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2B13DE" w14:textId="11DAA339" w:rsidR="002379E9" w:rsidRDefault="002379E9">
      <w:pPr>
        <w:pStyle w:val="Title"/>
        <w:spacing w:line="276" w:lineRule="auto"/>
        <w:jc w:val="left"/>
        <w:rPr>
          <w:ins w:id="0" w:author="Yehuda Bock" w:date="2021-03-19T14:18:00Z"/>
        </w:rPr>
        <w:pPrChange w:id="1" w:author="Yehuda Bock" w:date="2021-04-08T12:31:00Z">
          <w:pPr>
            <w:pStyle w:val="Title"/>
            <w:spacing w:line="276" w:lineRule="auto"/>
          </w:pPr>
        </w:pPrChange>
      </w:pPr>
    </w:p>
    <w:p w14:paraId="6F9BCAB2" w14:textId="236393D5" w:rsidR="00AA2B9E" w:rsidRDefault="007A4DE0" w:rsidP="00F22868">
      <w:pPr>
        <w:pStyle w:val="Title"/>
        <w:spacing w:line="276" w:lineRule="auto"/>
      </w:pPr>
      <w:r>
        <w:t>Extended Solid Earth Science ESDR System</w:t>
      </w:r>
      <w:r w:rsidR="00AA2B9E">
        <w:t>:</w:t>
      </w:r>
    </w:p>
    <w:p w14:paraId="1DAD92F2" w14:textId="3DD43D39" w:rsidR="005F0514" w:rsidRDefault="007A4DE0" w:rsidP="00F22868">
      <w:pPr>
        <w:pStyle w:val="Title"/>
        <w:spacing w:line="276" w:lineRule="auto"/>
      </w:pPr>
      <w:r>
        <w:t>Algorithm Theoretical Basis Document</w:t>
      </w:r>
    </w:p>
    <w:p w14:paraId="3EF7F074" w14:textId="6A8707CB" w:rsidR="00F813F1" w:rsidRDefault="00F813F1" w:rsidP="00F22868">
      <w:pPr>
        <w:spacing w:line="276" w:lineRule="auto"/>
      </w:pPr>
      <w:bookmarkStart w:id="2" w:name="_gjdgxs" w:colFirst="0" w:colLast="0"/>
      <w:bookmarkStart w:id="3" w:name="_Hlk9242241"/>
      <w:bookmarkEnd w:id="2"/>
      <w:bookmarkEnd w:id="3"/>
    </w:p>
    <w:p w14:paraId="7E7AD179" w14:textId="3F9EC602" w:rsidR="00F813F1" w:rsidRDefault="00AB0F48" w:rsidP="00F22868">
      <w:pPr>
        <w:spacing w:line="276" w:lineRule="auto"/>
        <w:jc w:val="center"/>
        <w:rPr>
          <w:rFonts w:asciiTheme="majorHAnsi" w:hAnsiTheme="majorHAnsi" w:cstheme="majorHAnsi"/>
          <w:b/>
          <w:sz w:val="32"/>
          <w:szCs w:val="32"/>
        </w:rPr>
      </w:pPr>
      <w:r>
        <w:rPr>
          <w:noProof/>
        </w:rPr>
        <w:drawing>
          <wp:anchor distT="0" distB="0" distL="114300" distR="114300" simplePos="0" relativeHeight="251756544" behindDoc="1" locked="0" layoutInCell="1" allowOverlap="1" wp14:anchorId="0CB3A91A" wp14:editId="11DDFE0A">
            <wp:simplePos x="0" y="0"/>
            <wp:positionH relativeFrom="column">
              <wp:posOffset>2369820</wp:posOffset>
            </wp:positionH>
            <wp:positionV relativeFrom="paragraph">
              <wp:posOffset>400050</wp:posOffset>
            </wp:positionV>
            <wp:extent cx="1268730" cy="1150620"/>
            <wp:effectExtent l="0" t="0" r="7620" b="0"/>
            <wp:wrapTight wrapText="bothSides">
              <wp:wrapPolygon edited="0">
                <wp:start x="0" y="0"/>
                <wp:lineTo x="0" y="21099"/>
                <wp:lineTo x="21405" y="21099"/>
                <wp:lineTo x="2140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68730" cy="11506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813F1" w:rsidRPr="00F813F1">
        <w:rPr>
          <w:rFonts w:asciiTheme="majorHAnsi" w:hAnsiTheme="majorHAnsi" w:cstheme="majorHAnsi"/>
          <w:b/>
          <w:sz w:val="32"/>
          <w:szCs w:val="32"/>
        </w:rPr>
        <w:t>MEaSUREs</w:t>
      </w:r>
      <w:proofErr w:type="spellEnd"/>
      <w:r w:rsidR="00F813F1" w:rsidRPr="00F813F1">
        <w:rPr>
          <w:rFonts w:asciiTheme="majorHAnsi" w:hAnsiTheme="majorHAnsi" w:cstheme="majorHAnsi"/>
          <w:b/>
          <w:sz w:val="32"/>
          <w:szCs w:val="32"/>
        </w:rPr>
        <w:t xml:space="preserve"> ROSES-17</w:t>
      </w:r>
    </w:p>
    <w:p w14:paraId="17708149" w14:textId="1A0EAA0F" w:rsidR="003475C0" w:rsidRDefault="003475C0" w:rsidP="00F22868">
      <w:pPr>
        <w:spacing w:line="276" w:lineRule="auto"/>
        <w:jc w:val="center"/>
        <w:rPr>
          <w:rFonts w:asciiTheme="majorHAnsi" w:hAnsiTheme="majorHAnsi" w:cstheme="majorHAnsi"/>
          <w:b/>
          <w:sz w:val="32"/>
          <w:szCs w:val="32"/>
        </w:rPr>
      </w:pPr>
    </w:p>
    <w:p w14:paraId="333ECFAB" w14:textId="77777777" w:rsidR="00AB0F48" w:rsidRDefault="00AB0F48" w:rsidP="00F22868">
      <w:pPr>
        <w:spacing w:line="276" w:lineRule="auto"/>
        <w:jc w:val="center"/>
        <w:rPr>
          <w:rFonts w:asciiTheme="majorHAnsi" w:hAnsiTheme="majorHAnsi" w:cstheme="majorHAnsi"/>
          <w:b/>
          <w:sz w:val="32"/>
          <w:szCs w:val="32"/>
        </w:rPr>
      </w:pPr>
    </w:p>
    <w:p w14:paraId="3A7328F8" w14:textId="77777777" w:rsidR="00AB0F48" w:rsidRDefault="00AB0F48" w:rsidP="00F22868">
      <w:pPr>
        <w:spacing w:line="276" w:lineRule="auto"/>
        <w:jc w:val="center"/>
        <w:rPr>
          <w:rFonts w:asciiTheme="majorHAnsi" w:hAnsiTheme="majorHAnsi" w:cstheme="majorHAnsi"/>
          <w:b/>
          <w:sz w:val="32"/>
          <w:szCs w:val="32"/>
        </w:rPr>
      </w:pPr>
    </w:p>
    <w:p w14:paraId="775EFE33" w14:textId="77777777" w:rsidR="00AB0F48" w:rsidRDefault="00AB0F48" w:rsidP="00F22868">
      <w:pPr>
        <w:spacing w:line="276" w:lineRule="auto"/>
        <w:jc w:val="center"/>
        <w:rPr>
          <w:rFonts w:asciiTheme="majorHAnsi" w:hAnsiTheme="majorHAnsi" w:cstheme="majorHAnsi"/>
          <w:b/>
          <w:sz w:val="32"/>
          <w:szCs w:val="32"/>
        </w:rPr>
      </w:pPr>
    </w:p>
    <w:p w14:paraId="2B4E1FA5" w14:textId="0C6770C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Yehuda Bock, Peng Fang, Anne Sullivan, Songnian Jiang</w:t>
      </w:r>
    </w:p>
    <w:p w14:paraId="1658F563" w14:textId="09A8643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Scripps Institution of Oceanography</w:t>
      </w:r>
    </w:p>
    <w:p w14:paraId="07E80C6A" w14:textId="71ADEFBC"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&amp;</w:t>
      </w:r>
    </w:p>
    <w:p w14:paraId="2F149763" w14:textId="0EA78843"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Angelyn Moore, Donald Argus, Zhen Liu</w:t>
      </w:r>
      <w:r w:rsidR="002773B1">
        <w:rPr>
          <w:rFonts w:asciiTheme="majorHAnsi" w:hAnsiTheme="majorHAnsi" w:cstheme="majorHAnsi"/>
          <w:b/>
          <w:sz w:val="32"/>
          <w:szCs w:val="32"/>
        </w:rPr>
        <w:t>, Sharon Kedar</w:t>
      </w:r>
    </w:p>
    <w:p w14:paraId="6CACBA66" w14:textId="3A8C17DA" w:rsidR="003475C0" w:rsidRDefault="003475C0" w:rsidP="00F22868">
      <w:pPr>
        <w:spacing w:line="276" w:lineRule="auto"/>
        <w:jc w:val="center"/>
        <w:rPr>
          <w:rFonts w:asciiTheme="majorHAnsi" w:hAnsiTheme="majorHAnsi" w:cstheme="majorHAnsi"/>
          <w:b/>
          <w:sz w:val="32"/>
          <w:szCs w:val="32"/>
        </w:rPr>
      </w:pPr>
      <w:r>
        <w:rPr>
          <w:rFonts w:asciiTheme="majorHAnsi" w:hAnsiTheme="majorHAnsi" w:cstheme="majorHAnsi"/>
          <w:b/>
          <w:sz w:val="32"/>
          <w:szCs w:val="32"/>
        </w:rPr>
        <w:t>Jet Propulsion Laboratory</w:t>
      </w:r>
    </w:p>
    <w:p w14:paraId="0D4AD724" w14:textId="638705AA" w:rsidR="003475C0" w:rsidRPr="00F813F1" w:rsidRDefault="003475C0" w:rsidP="00F22868">
      <w:pPr>
        <w:spacing w:line="276" w:lineRule="auto"/>
        <w:jc w:val="center"/>
        <w:rPr>
          <w:rFonts w:asciiTheme="majorHAnsi" w:hAnsiTheme="majorHAnsi" w:cstheme="majorHAnsi"/>
          <w:b/>
          <w:sz w:val="32"/>
          <w:szCs w:val="32"/>
        </w:rPr>
      </w:pPr>
    </w:p>
    <w:p w14:paraId="26EB0DC1" w14:textId="77777777" w:rsidR="005F0514" w:rsidRDefault="005F0514" w:rsidP="00F22868">
      <w:pPr>
        <w:spacing w:after="0" w:line="276" w:lineRule="auto"/>
        <w:jc w:val="center"/>
      </w:pPr>
    </w:p>
    <w:p w14:paraId="227B75AA" w14:textId="2AA43C6C" w:rsidR="005F0514" w:rsidRDefault="00F27284" w:rsidP="00F22868">
      <w:pPr>
        <w:spacing w:after="0" w:line="276" w:lineRule="auto"/>
        <w:jc w:val="center"/>
        <w:rPr>
          <w:rFonts w:asciiTheme="majorHAnsi" w:hAnsiTheme="majorHAnsi" w:cstheme="majorHAnsi"/>
          <w:b/>
          <w:bCs/>
          <w:sz w:val="28"/>
          <w:szCs w:val="28"/>
        </w:rPr>
      </w:pPr>
      <w:proofErr w:type="spellStart"/>
      <w:r>
        <w:rPr>
          <w:rFonts w:asciiTheme="majorHAnsi" w:hAnsiTheme="majorHAnsi" w:cstheme="majorHAnsi"/>
          <w:b/>
          <w:bCs/>
          <w:sz w:val="28"/>
          <w:szCs w:val="28"/>
        </w:rPr>
        <w:t>MEaSUREs</w:t>
      </w:r>
      <w:proofErr w:type="spellEnd"/>
      <w:r>
        <w:rPr>
          <w:rFonts w:asciiTheme="majorHAnsi" w:hAnsiTheme="majorHAnsi" w:cstheme="majorHAnsi"/>
          <w:b/>
          <w:bCs/>
          <w:sz w:val="28"/>
          <w:szCs w:val="28"/>
        </w:rPr>
        <w:t xml:space="preserve"> </w:t>
      </w:r>
      <w:r w:rsidRPr="00901E50">
        <w:rPr>
          <w:rFonts w:asciiTheme="majorHAnsi" w:hAnsiTheme="majorHAnsi" w:cstheme="majorHAnsi"/>
          <w:b/>
          <w:bCs/>
          <w:sz w:val="28"/>
          <w:szCs w:val="28"/>
        </w:rPr>
        <w:t xml:space="preserve">Web </w:t>
      </w:r>
      <w:r w:rsidR="00D22379">
        <w:rPr>
          <w:rFonts w:asciiTheme="majorHAnsi" w:hAnsiTheme="majorHAnsi" w:cstheme="majorHAnsi"/>
          <w:b/>
          <w:bCs/>
          <w:sz w:val="28"/>
          <w:szCs w:val="28"/>
        </w:rPr>
        <w:t>Pages</w:t>
      </w:r>
    </w:p>
    <w:p w14:paraId="071563A1" w14:textId="190C8DEA" w:rsidR="00F27284" w:rsidRPr="00901E50" w:rsidRDefault="00CF3B83" w:rsidP="00F22868">
      <w:pPr>
        <w:spacing w:after="0" w:line="276" w:lineRule="auto"/>
        <w:jc w:val="center"/>
        <w:rPr>
          <w:rFonts w:asciiTheme="majorHAnsi" w:hAnsiTheme="majorHAnsi" w:cstheme="majorHAnsi"/>
        </w:rPr>
      </w:pPr>
      <w:hyperlink r:id="rId9" w:history="1">
        <w:r w:rsidR="00F27284" w:rsidRPr="00901E50">
          <w:rPr>
            <w:rStyle w:val="Hyperlink"/>
            <w:rFonts w:asciiTheme="majorHAnsi" w:hAnsiTheme="majorHAnsi" w:cstheme="majorHAnsi"/>
          </w:rPr>
          <w:t>http://sopac-csrc.ucsd.edu/index.php/measures-2/</w:t>
        </w:r>
      </w:hyperlink>
      <w:r w:rsidR="00F27284" w:rsidRPr="00901E50">
        <w:rPr>
          <w:rFonts w:asciiTheme="majorHAnsi" w:hAnsiTheme="majorHAnsi" w:cstheme="majorHAnsi"/>
        </w:rPr>
        <w:t xml:space="preserve"> </w:t>
      </w:r>
    </w:p>
    <w:p w14:paraId="11ACFB17" w14:textId="77777777" w:rsidR="00F27284" w:rsidRPr="00901E50" w:rsidRDefault="00F27284" w:rsidP="00F22868">
      <w:pPr>
        <w:spacing w:after="0" w:line="276" w:lineRule="auto"/>
        <w:jc w:val="center"/>
        <w:rPr>
          <w:rFonts w:asciiTheme="majorHAnsi" w:hAnsiTheme="majorHAnsi" w:cstheme="majorHAnsi"/>
          <w:b/>
          <w:bCs/>
        </w:rPr>
      </w:pPr>
    </w:p>
    <w:p w14:paraId="6CDB3338" w14:textId="6093B88C" w:rsidR="00F27284" w:rsidRPr="00901E50" w:rsidRDefault="00F27284" w:rsidP="002530A0">
      <w:pPr>
        <w:spacing w:after="0" w:line="276" w:lineRule="auto"/>
        <w:jc w:val="center"/>
        <w:rPr>
          <w:rFonts w:asciiTheme="majorHAnsi" w:hAnsiTheme="majorHAnsi" w:cstheme="majorHAnsi"/>
          <w:b/>
          <w:bCs/>
          <w:sz w:val="28"/>
          <w:szCs w:val="28"/>
        </w:rPr>
      </w:pPr>
      <w:proofErr w:type="spellStart"/>
      <w:r>
        <w:rPr>
          <w:rFonts w:asciiTheme="majorHAnsi" w:hAnsiTheme="majorHAnsi" w:cstheme="majorHAnsi"/>
          <w:b/>
          <w:bCs/>
          <w:sz w:val="28"/>
          <w:szCs w:val="28"/>
        </w:rPr>
        <w:t>MGViz</w:t>
      </w:r>
      <w:proofErr w:type="spellEnd"/>
      <w:r>
        <w:rPr>
          <w:rFonts w:asciiTheme="majorHAnsi" w:hAnsiTheme="majorHAnsi" w:cstheme="majorHAnsi"/>
          <w:b/>
          <w:bCs/>
          <w:sz w:val="28"/>
          <w:szCs w:val="28"/>
        </w:rPr>
        <w:t xml:space="preserve">: Map and </w:t>
      </w:r>
      <w:r w:rsidR="00D22379">
        <w:rPr>
          <w:rFonts w:asciiTheme="majorHAnsi" w:hAnsiTheme="majorHAnsi" w:cstheme="majorHAnsi"/>
          <w:b/>
          <w:bCs/>
          <w:sz w:val="28"/>
          <w:szCs w:val="28"/>
        </w:rPr>
        <w:t xml:space="preserve">GNSS </w:t>
      </w:r>
      <w:r>
        <w:rPr>
          <w:rFonts w:asciiTheme="majorHAnsi" w:hAnsiTheme="majorHAnsi" w:cstheme="majorHAnsi"/>
          <w:b/>
          <w:bCs/>
          <w:sz w:val="28"/>
          <w:szCs w:val="28"/>
        </w:rPr>
        <w:t xml:space="preserve">Products </w:t>
      </w:r>
      <w:r w:rsidR="00D22379">
        <w:rPr>
          <w:rFonts w:asciiTheme="majorHAnsi" w:hAnsiTheme="majorHAnsi" w:cstheme="majorHAnsi"/>
          <w:b/>
          <w:bCs/>
          <w:sz w:val="28"/>
          <w:szCs w:val="28"/>
        </w:rPr>
        <w:t>Visualization</w:t>
      </w:r>
    </w:p>
    <w:p w14:paraId="36E8DC39" w14:textId="0C826D86" w:rsidR="00F27284" w:rsidRPr="00901E50" w:rsidRDefault="00CF3B83" w:rsidP="00F22868">
      <w:pPr>
        <w:spacing w:after="0" w:line="276" w:lineRule="auto"/>
        <w:jc w:val="center"/>
        <w:rPr>
          <w:rFonts w:asciiTheme="majorHAnsi" w:hAnsiTheme="majorHAnsi" w:cstheme="majorHAnsi"/>
        </w:rPr>
      </w:pPr>
      <w:hyperlink r:id="rId10" w:history="1">
        <w:r w:rsidR="00F27284" w:rsidRPr="00901E50">
          <w:rPr>
            <w:rStyle w:val="Hyperlink"/>
            <w:rFonts w:asciiTheme="majorHAnsi" w:hAnsiTheme="majorHAnsi" w:cstheme="majorHAnsi"/>
          </w:rPr>
          <w:t>http://geoapp20.ucsd.edu/?mission=ESESES</w:t>
        </w:r>
      </w:hyperlink>
      <w:r w:rsidR="00F27284" w:rsidRPr="00901E50">
        <w:rPr>
          <w:rFonts w:asciiTheme="majorHAnsi" w:hAnsiTheme="majorHAnsi" w:cstheme="majorHAnsi"/>
        </w:rPr>
        <w:t xml:space="preserve"> </w:t>
      </w:r>
    </w:p>
    <w:p w14:paraId="5C92DE41" w14:textId="77777777" w:rsidR="00BF78B9" w:rsidRDefault="007A4DE0" w:rsidP="00F22868">
      <w:pPr>
        <w:spacing w:after="0" w:line="276" w:lineRule="auto"/>
        <w:ind w:left="360"/>
        <w:jc w:val="center"/>
      </w:pPr>
      <w:r>
        <w:br w:type="page"/>
      </w:r>
    </w:p>
    <w:sdt>
      <w:sdtPr>
        <w:rPr>
          <w:rFonts w:ascii="Cambria" w:eastAsia="Cambria" w:hAnsi="Cambria" w:cs="Cambria"/>
          <w:color w:val="auto"/>
          <w:sz w:val="24"/>
          <w:szCs w:val="24"/>
        </w:rPr>
        <w:id w:val="1837725568"/>
        <w:docPartObj>
          <w:docPartGallery w:val="Table of Contents"/>
          <w:docPartUnique/>
        </w:docPartObj>
      </w:sdtPr>
      <w:sdtEndPr>
        <w:rPr>
          <w:b/>
          <w:bCs/>
          <w:noProof/>
        </w:rPr>
      </w:sdtEndPr>
      <w:sdtContent>
        <w:p w14:paraId="09654D57" w14:textId="32473239" w:rsidR="00BF78B9" w:rsidRDefault="00BF78B9" w:rsidP="00F22868">
          <w:pPr>
            <w:pStyle w:val="TOCHeading"/>
            <w:spacing w:line="276" w:lineRule="auto"/>
          </w:pPr>
          <w:r>
            <w:t>Table of Contents</w:t>
          </w:r>
        </w:p>
        <w:p w14:paraId="1E9CE63E" w14:textId="717CED7A" w:rsidR="00174E34" w:rsidRDefault="00BF78B9">
          <w:pPr>
            <w:pStyle w:val="TOC1"/>
            <w:tabs>
              <w:tab w:val="left" w:pos="480"/>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38637116" w:history="1">
            <w:r w:rsidR="00174E34" w:rsidRPr="00D3270A">
              <w:rPr>
                <w:rStyle w:val="Hyperlink"/>
                <w:noProof/>
              </w:rPr>
              <w:t>1.</w:t>
            </w:r>
            <w:r w:rsidR="00174E34">
              <w:rPr>
                <w:rFonts w:asciiTheme="minorHAnsi" w:eastAsiaTheme="minorEastAsia" w:hAnsiTheme="minorHAnsi" w:cstheme="minorBidi"/>
                <w:noProof/>
                <w:sz w:val="22"/>
                <w:szCs w:val="22"/>
              </w:rPr>
              <w:tab/>
            </w:r>
            <w:r w:rsidR="00174E34" w:rsidRPr="00D3270A">
              <w:rPr>
                <w:rStyle w:val="Hyperlink"/>
                <w:noProof/>
              </w:rPr>
              <w:t>Overview</w:t>
            </w:r>
            <w:r w:rsidR="00174E34">
              <w:rPr>
                <w:noProof/>
                <w:webHidden/>
              </w:rPr>
              <w:tab/>
            </w:r>
            <w:r w:rsidR="00174E34">
              <w:rPr>
                <w:noProof/>
                <w:webHidden/>
              </w:rPr>
              <w:fldChar w:fldCharType="begin"/>
            </w:r>
            <w:r w:rsidR="00174E34">
              <w:rPr>
                <w:noProof/>
                <w:webHidden/>
              </w:rPr>
              <w:instrText xml:space="preserve"> PAGEREF _Toc38637116 \h </w:instrText>
            </w:r>
            <w:r w:rsidR="00174E34">
              <w:rPr>
                <w:noProof/>
                <w:webHidden/>
              </w:rPr>
            </w:r>
            <w:r w:rsidR="00174E34">
              <w:rPr>
                <w:noProof/>
                <w:webHidden/>
              </w:rPr>
              <w:fldChar w:fldCharType="separate"/>
            </w:r>
            <w:r w:rsidR="00174E34">
              <w:rPr>
                <w:noProof/>
                <w:webHidden/>
              </w:rPr>
              <w:t>5</w:t>
            </w:r>
            <w:r w:rsidR="00174E34">
              <w:rPr>
                <w:noProof/>
                <w:webHidden/>
              </w:rPr>
              <w:fldChar w:fldCharType="end"/>
            </w:r>
          </w:hyperlink>
        </w:p>
        <w:p w14:paraId="0439A601" w14:textId="06D65FA5" w:rsidR="00174E34" w:rsidRDefault="00CF3B83">
          <w:pPr>
            <w:pStyle w:val="TOC1"/>
            <w:tabs>
              <w:tab w:val="left" w:pos="480"/>
              <w:tab w:val="right" w:leader="dot" w:pos="9350"/>
            </w:tabs>
            <w:rPr>
              <w:rFonts w:asciiTheme="minorHAnsi" w:eastAsiaTheme="minorEastAsia" w:hAnsiTheme="minorHAnsi" w:cstheme="minorBidi"/>
              <w:noProof/>
              <w:sz w:val="22"/>
              <w:szCs w:val="22"/>
            </w:rPr>
          </w:pPr>
          <w:hyperlink w:anchor="_Toc38637117" w:history="1">
            <w:r w:rsidR="00174E34" w:rsidRPr="00D3270A">
              <w:rPr>
                <w:rStyle w:val="Hyperlink"/>
                <w:noProof/>
              </w:rPr>
              <w:t>2.</w:t>
            </w:r>
            <w:r w:rsidR="00174E34">
              <w:rPr>
                <w:rFonts w:asciiTheme="minorHAnsi" w:eastAsiaTheme="minorEastAsia" w:hAnsiTheme="minorHAnsi" w:cstheme="minorBidi"/>
                <w:noProof/>
                <w:sz w:val="22"/>
                <w:szCs w:val="22"/>
              </w:rPr>
              <w:tab/>
            </w:r>
            <w:r w:rsidR="00174E34" w:rsidRPr="00D3270A">
              <w:rPr>
                <w:rStyle w:val="Hyperlink"/>
                <w:noProof/>
              </w:rPr>
              <w:t>Level 1A ESDR: Raw 3-D Displacement Time Series</w:t>
            </w:r>
            <w:r w:rsidR="00174E34">
              <w:rPr>
                <w:noProof/>
                <w:webHidden/>
              </w:rPr>
              <w:tab/>
            </w:r>
            <w:r w:rsidR="00174E34">
              <w:rPr>
                <w:noProof/>
                <w:webHidden/>
              </w:rPr>
              <w:fldChar w:fldCharType="begin"/>
            </w:r>
            <w:r w:rsidR="00174E34">
              <w:rPr>
                <w:noProof/>
                <w:webHidden/>
              </w:rPr>
              <w:instrText xml:space="preserve"> PAGEREF _Toc38637117 \h </w:instrText>
            </w:r>
            <w:r w:rsidR="00174E34">
              <w:rPr>
                <w:noProof/>
                <w:webHidden/>
              </w:rPr>
            </w:r>
            <w:r w:rsidR="00174E34">
              <w:rPr>
                <w:noProof/>
                <w:webHidden/>
              </w:rPr>
              <w:fldChar w:fldCharType="separate"/>
            </w:r>
            <w:r w:rsidR="00174E34">
              <w:rPr>
                <w:noProof/>
                <w:webHidden/>
              </w:rPr>
              <w:t>10</w:t>
            </w:r>
            <w:r w:rsidR="00174E34">
              <w:rPr>
                <w:noProof/>
                <w:webHidden/>
              </w:rPr>
              <w:fldChar w:fldCharType="end"/>
            </w:r>
          </w:hyperlink>
        </w:p>
        <w:p w14:paraId="32A220CC" w14:textId="2D139659"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18" w:history="1">
            <w:r w:rsidR="00174E34" w:rsidRPr="00D3270A">
              <w:rPr>
                <w:rStyle w:val="Hyperlink"/>
                <w:noProof/>
              </w:rPr>
              <w:t>2.1 GIPSY Analysis</w:t>
            </w:r>
            <w:r w:rsidR="00174E34">
              <w:rPr>
                <w:noProof/>
                <w:webHidden/>
              </w:rPr>
              <w:tab/>
            </w:r>
            <w:r w:rsidR="00174E34">
              <w:rPr>
                <w:noProof/>
                <w:webHidden/>
              </w:rPr>
              <w:fldChar w:fldCharType="begin"/>
            </w:r>
            <w:r w:rsidR="00174E34">
              <w:rPr>
                <w:noProof/>
                <w:webHidden/>
              </w:rPr>
              <w:instrText xml:space="preserve"> PAGEREF _Toc38637118 \h </w:instrText>
            </w:r>
            <w:r w:rsidR="00174E34">
              <w:rPr>
                <w:noProof/>
                <w:webHidden/>
              </w:rPr>
            </w:r>
            <w:r w:rsidR="00174E34">
              <w:rPr>
                <w:noProof/>
                <w:webHidden/>
              </w:rPr>
              <w:fldChar w:fldCharType="separate"/>
            </w:r>
            <w:r w:rsidR="00174E34">
              <w:rPr>
                <w:noProof/>
                <w:webHidden/>
              </w:rPr>
              <w:t>11</w:t>
            </w:r>
            <w:r w:rsidR="00174E34">
              <w:rPr>
                <w:noProof/>
                <w:webHidden/>
              </w:rPr>
              <w:fldChar w:fldCharType="end"/>
            </w:r>
          </w:hyperlink>
        </w:p>
        <w:p w14:paraId="10D100F0" w14:textId="73F9D23D"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19" w:history="1">
            <w:r w:rsidR="00174E34" w:rsidRPr="00D3270A">
              <w:rPr>
                <w:rStyle w:val="Hyperlink"/>
                <w:noProof/>
              </w:rPr>
              <w:t>2.2 GAMIT Analysis</w:t>
            </w:r>
            <w:r w:rsidR="00174E34">
              <w:rPr>
                <w:noProof/>
                <w:webHidden/>
              </w:rPr>
              <w:tab/>
            </w:r>
            <w:r w:rsidR="00174E34">
              <w:rPr>
                <w:noProof/>
                <w:webHidden/>
              </w:rPr>
              <w:fldChar w:fldCharType="begin"/>
            </w:r>
            <w:r w:rsidR="00174E34">
              <w:rPr>
                <w:noProof/>
                <w:webHidden/>
              </w:rPr>
              <w:instrText xml:space="preserve"> PAGEREF _Toc38637119 \h </w:instrText>
            </w:r>
            <w:r w:rsidR="00174E34">
              <w:rPr>
                <w:noProof/>
                <w:webHidden/>
              </w:rPr>
            </w:r>
            <w:r w:rsidR="00174E34">
              <w:rPr>
                <w:noProof/>
                <w:webHidden/>
              </w:rPr>
              <w:fldChar w:fldCharType="separate"/>
            </w:r>
            <w:r w:rsidR="00174E34">
              <w:rPr>
                <w:noProof/>
                <w:webHidden/>
              </w:rPr>
              <w:t>12</w:t>
            </w:r>
            <w:r w:rsidR="00174E34">
              <w:rPr>
                <w:noProof/>
                <w:webHidden/>
              </w:rPr>
              <w:fldChar w:fldCharType="end"/>
            </w:r>
          </w:hyperlink>
        </w:p>
        <w:p w14:paraId="3D1DADF6" w14:textId="39A79DF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0" w:history="1">
            <w:r w:rsidR="00174E34" w:rsidRPr="00D3270A">
              <w:rPr>
                <w:rStyle w:val="Hyperlink"/>
                <w:noProof/>
              </w:rPr>
              <w:t>2.3 Coordinate systems</w:t>
            </w:r>
            <w:r w:rsidR="00174E34">
              <w:rPr>
                <w:noProof/>
                <w:webHidden/>
              </w:rPr>
              <w:tab/>
            </w:r>
            <w:r w:rsidR="00174E34">
              <w:rPr>
                <w:noProof/>
                <w:webHidden/>
              </w:rPr>
              <w:fldChar w:fldCharType="begin"/>
            </w:r>
            <w:r w:rsidR="00174E34">
              <w:rPr>
                <w:noProof/>
                <w:webHidden/>
              </w:rPr>
              <w:instrText xml:space="preserve"> PAGEREF _Toc38637120 \h </w:instrText>
            </w:r>
            <w:r w:rsidR="00174E34">
              <w:rPr>
                <w:noProof/>
                <w:webHidden/>
              </w:rPr>
            </w:r>
            <w:r w:rsidR="00174E34">
              <w:rPr>
                <w:noProof/>
                <w:webHidden/>
              </w:rPr>
              <w:fldChar w:fldCharType="separate"/>
            </w:r>
            <w:r w:rsidR="00174E34">
              <w:rPr>
                <w:noProof/>
                <w:webHidden/>
              </w:rPr>
              <w:t>15</w:t>
            </w:r>
            <w:r w:rsidR="00174E34">
              <w:rPr>
                <w:noProof/>
                <w:webHidden/>
              </w:rPr>
              <w:fldChar w:fldCharType="end"/>
            </w:r>
          </w:hyperlink>
        </w:p>
        <w:p w14:paraId="36A787BD" w14:textId="587F1630"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1" w:history="1">
            <w:r w:rsidR="00174E34" w:rsidRPr="00D3270A">
              <w:rPr>
                <w:rStyle w:val="Hyperlink"/>
                <w:noProof/>
              </w:rPr>
              <w:t>2.5 Displacement Offsets</w:t>
            </w:r>
            <w:r w:rsidR="00174E34">
              <w:rPr>
                <w:noProof/>
                <w:webHidden/>
              </w:rPr>
              <w:tab/>
            </w:r>
            <w:r w:rsidR="00174E34">
              <w:rPr>
                <w:noProof/>
                <w:webHidden/>
              </w:rPr>
              <w:fldChar w:fldCharType="begin"/>
            </w:r>
            <w:r w:rsidR="00174E34">
              <w:rPr>
                <w:noProof/>
                <w:webHidden/>
              </w:rPr>
              <w:instrText xml:space="preserve"> PAGEREF _Toc38637121 \h </w:instrText>
            </w:r>
            <w:r w:rsidR="00174E34">
              <w:rPr>
                <w:noProof/>
                <w:webHidden/>
              </w:rPr>
            </w:r>
            <w:r w:rsidR="00174E34">
              <w:rPr>
                <w:noProof/>
                <w:webHidden/>
              </w:rPr>
              <w:fldChar w:fldCharType="separate"/>
            </w:r>
            <w:r w:rsidR="00174E34">
              <w:rPr>
                <w:noProof/>
                <w:webHidden/>
              </w:rPr>
              <w:t>15</w:t>
            </w:r>
            <w:r w:rsidR="00174E34">
              <w:rPr>
                <w:noProof/>
                <w:webHidden/>
              </w:rPr>
              <w:fldChar w:fldCharType="end"/>
            </w:r>
          </w:hyperlink>
        </w:p>
        <w:p w14:paraId="540F418A" w14:textId="4C80F1C7"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2" w:history="1">
            <w:r w:rsidR="00174E34" w:rsidRPr="00D3270A">
              <w:rPr>
                <w:rStyle w:val="Hyperlink"/>
                <w:noProof/>
              </w:rPr>
              <w:t>2.6 Nomenclature</w:t>
            </w:r>
            <w:r w:rsidR="00174E34">
              <w:rPr>
                <w:noProof/>
                <w:webHidden/>
              </w:rPr>
              <w:tab/>
            </w:r>
            <w:r w:rsidR="00174E34">
              <w:rPr>
                <w:noProof/>
                <w:webHidden/>
              </w:rPr>
              <w:fldChar w:fldCharType="begin"/>
            </w:r>
            <w:r w:rsidR="00174E34">
              <w:rPr>
                <w:noProof/>
                <w:webHidden/>
              </w:rPr>
              <w:instrText xml:space="preserve"> PAGEREF _Toc38637122 \h </w:instrText>
            </w:r>
            <w:r w:rsidR="00174E34">
              <w:rPr>
                <w:noProof/>
                <w:webHidden/>
              </w:rPr>
            </w:r>
            <w:r w:rsidR="00174E34">
              <w:rPr>
                <w:noProof/>
                <w:webHidden/>
              </w:rPr>
              <w:fldChar w:fldCharType="separate"/>
            </w:r>
            <w:r w:rsidR="00174E34">
              <w:rPr>
                <w:noProof/>
                <w:webHidden/>
              </w:rPr>
              <w:t>17</w:t>
            </w:r>
            <w:r w:rsidR="00174E34">
              <w:rPr>
                <w:noProof/>
                <w:webHidden/>
              </w:rPr>
              <w:fldChar w:fldCharType="end"/>
            </w:r>
          </w:hyperlink>
        </w:p>
        <w:p w14:paraId="685229D7" w14:textId="167A0BA4" w:rsidR="00174E34" w:rsidRDefault="00CF3B83">
          <w:pPr>
            <w:pStyle w:val="TOC1"/>
            <w:tabs>
              <w:tab w:val="left" w:pos="480"/>
              <w:tab w:val="right" w:leader="dot" w:pos="9350"/>
            </w:tabs>
            <w:rPr>
              <w:rFonts w:asciiTheme="minorHAnsi" w:eastAsiaTheme="minorEastAsia" w:hAnsiTheme="minorHAnsi" w:cstheme="minorBidi"/>
              <w:noProof/>
              <w:sz w:val="22"/>
              <w:szCs w:val="22"/>
            </w:rPr>
          </w:pPr>
          <w:hyperlink w:anchor="_Toc38637123" w:history="1">
            <w:r w:rsidR="00174E34" w:rsidRPr="00D3270A">
              <w:rPr>
                <w:rStyle w:val="Hyperlink"/>
                <w:noProof/>
              </w:rPr>
              <w:t>3.</w:t>
            </w:r>
            <w:r w:rsidR="00174E34">
              <w:rPr>
                <w:rFonts w:asciiTheme="minorHAnsi" w:eastAsiaTheme="minorEastAsia" w:hAnsiTheme="minorHAnsi" w:cstheme="minorBidi"/>
                <w:noProof/>
                <w:sz w:val="22"/>
                <w:szCs w:val="22"/>
              </w:rPr>
              <w:tab/>
            </w:r>
            <w:r w:rsidR="00174E34" w:rsidRPr="00D3270A">
              <w:rPr>
                <w:rStyle w:val="Hyperlink"/>
                <w:noProof/>
              </w:rPr>
              <w:t>Level 1B ESDRs: Troposphere Delay</w:t>
            </w:r>
            <w:r w:rsidR="00174E34">
              <w:rPr>
                <w:noProof/>
                <w:webHidden/>
              </w:rPr>
              <w:tab/>
            </w:r>
            <w:r w:rsidR="00174E34">
              <w:rPr>
                <w:noProof/>
                <w:webHidden/>
              </w:rPr>
              <w:fldChar w:fldCharType="begin"/>
            </w:r>
            <w:r w:rsidR="00174E34">
              <w:rPr>
                <w:noProof/>
                <w:webHidden/>
              </w:rPr>
              <w:instrText xml:space="preserve"> PAGEREF _Toc38637123 \h </w:instrText>
            </w:r>
            <w:r w:rsidR="00174E34">
              <w:rPr>
                <w:noProof/>
                <w:webHidden/>
              </w:rPr>
            </w:r>
            <w:r w:rsidR="00174E34">
              <w:rPr>
                <w:noProof/>
                <w:webHidden/>
              </w:rPr>
              <w:fldChar w:fldCharType="separate"/>
            </w:r>
            <w:r w:rsidR="00174E34">
              <w:rPr>
                <w:noProof/>
                <w:webHidden/>
              </w:rPr>
              <w:t>17</w:t>
            </w:r>
            <w:r w:rsidR="00174E34">
              <w:rPr>
                <w:noProof/>
                <w:webHidden/>
              </w:rPr>
              <w:fldChar w:fldCharType="end"/>
            </w:r>
          </w:hyperlink>
        </w:p>
        <w:p w14:paraId="331C0DB9" w14:textId="43890AEF"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4" w:history="1">
            <w:r w:rsidR="00174E34" w:rsidRPr="00D3270A">
              <w:rPr>
                <w:rStyle w:val="Hyperlink"/>
                <w:noProof/>
              </w:rPr>
              <w:t>3.1 Estimation</w:t>
            </w:r>
            <w:r w:rsidR="00174E34">
              <w:rPr>
                <w:noProof/>
                <w:webHidden/>
              </w:rPr>
              <w:tab/>
            </w:r>
            <w:r w:rsidR="00174E34">
              <w:rPr>
                <w:noProof/>
                <w:webHidden/>
              </w:rPr>
              <w:fldChar w:fldCharType="begin"/>
            </w:r>
            <w:r w:rsidR="00174E34">
              <w:rPr>
                <w:noProof/>
                <w:webHidden/>
              </w:rPr>
              <w:instrText xml:space="preserve"> PAGEREF _Toc38637124 \h </w:instrText>
            </w:r>
            <w:r w:rsidR="00174E34">
              <w:rPr>
                <w:noProof/>
                <w:webHidden/>
              </w:rPr>
            </w:r>
            <w:r w:rsidR="00174E34">
              <w:rPr>
                <w:noProof/>
                <w:webHidden/>
              </w:rPr>
              <w:fldChar w:fldCharType="separate"/>
            </w:r>
            <w:r w:rsidR="00174E34">
              <w:rPr>
                <w:noProof/>
                <w:webHidden/>
              </w:rPr>
              <w:t>17</w:t>
            </w:r>
            <w:r w:rsidR="00174E34">
              <w:rPr>
                <w:noProof/>
                <w:webHidden/>
              </w:rPr>
              <w:fldChar w:fldCharType="end"/>
            </w:r>
          </w:hyperlink>
        </w:p>
        <w:p w14:paraId="56474C45" w14:textId="7B11603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5" w:history="1">
            <w:r w:rsidR="00174E34" w:rsidRPr="00D3270A">
              <w:rPr>
                <w:rStyle w:val="Hyperlink"/>
                <w:noProof/>
              </w:rPr>
              <w:t>3.2 Nomenclature</w:t>
            </w:r>
            <w:r w:rsidR="00174E34">
              <w:rPr>
                <w:noProof/>
                <w:webHidden/>
              </w:rPr>
              <w:tab/>
            </w:r>
            <w:r w:rsidR="00174E34">
              <w:rPr>
                <w:noProof/>
                <w:webHidden/>
              </w:rPr>
              <w:fldChar w:fldCharType="begin"/>
            </w:r>
            <w:r w:rsidR="00174E34">
              <w:rPr>
                <w:noProof/>
                <w:webHidden/>
              </w:rPr>
              <w:instrText xml:space="preserve"> PAGEREF _Toc38637125 \h </w:instrText>
            </w:r>
            <w:r w:rsidR="00174E34">
              <w:rPr>
                <w:noProof/>
                <w:webHidden/>
              </w:rPr>
            </w:r>
            <w:r w:rsidR="00174E34">
              <w:rPr>
                <w:noProof/>
                <w:webHidden/>
              </w:rPr>
              <w:fldChar w:fldCharType="separate"/>
            </w:r>
            <w:r w:rsidR="00174E34">
              <w:rPr>
                <w:noProof/>
                <w:webHidden/>
              </w:rPr>
              <w:t>18</w:t>
            </w:r>
            <w:r w:rsidR="00174E34">
              <w:rPr>
                <w:noProof/>
                <w:webHidden/>
              </w:rPr>
              <w:fldChar w:fldCharType="end"/>
            </w:r>
          </w:hyperlink>
        </w:p>
        <w:p w14:paraId="0845D9A6" w14:textId="2596AB07"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6" w:history="1">
            <w:r w:rsidR="00174E34" w:rsidRPr="00D3270A">
              <w:rPr>
                <w:rStyle w:val="Hyperlink"/>
                <w:noProof/>
              </w:rPr>
              <w:t>3.3 Status</w:t>
            </w:r>
            <w:r w:rsidR="00174E34">
              <w:rPr>
                <w:noProof/>
                <w:webHidden/>
              </w:rPr>
              <w:tab/>
            </w:r>
            <w:r w:rsidR="00174E34">
              <w:rPr>
                <w:noProof/>
                <w:webHidden/>
              </w:rPr>
              <w:fldChar w:fldCharType="begin"/>
            </w:r>
            <w:r w:rsidR="00174E34">
              <w:rPr>
                <w:noProof/>
                <w:webHidden/>
              </w:rPr>
              <w:instrText xml:space="preserve"> PAGEREF _Toc38637126 \h </w:instrText>
            </w:r>
            <w:r w:rsidR="00174E34">
              <w:rPr>
                <w:noProof/>
                <w:webHidden/>
              </w:rPr>
            </w:r>
            <w:r w:rsidR="00174E34">
              <w:rPr>
                <w:noProof/>
                <w:webHidden/>
              </w:rPr>
              <w:fldChar w:fldCharType="separate"/>
            </w:r>
            <w:r w:rsidR="00174E34">
              <w:rPr>
                <w:noProof/>
                <w:webHidden/>
              </w:rPr>
              <w:t>18</w:t>
            </w:r>
            <w:r w:rsidR="00174E34">
              <w:rPr>
                <w:noProof/>
                <w:webHidden/>
              </w:rPr>
              <w:fldChar w:fldCharType="end"/>
            </w:r>
          </w:hyperlink>
        </w:p>
        <w:p w14:paraId="7ABB5BF7" w14:textId="19FCA792" w:rsidR="00174E34" w:rsidRDefault="00CF3B83">
          <w:pPr>
            <w:pStyle w:val="TOC1"/>
            <w:tabs>
              <w:tab w:val="left" w:pos="480"/>
              <w:tab w:val="right" w:leader="dot" w:pos="9350"/>
            </w:tabs>
            <w:rPr>
              <w:rFonts w:asciiTheme="minorHAnsi" w:eastAsiaTheme="minorEastAsia" w:hAnsiTheme="minorHAnsi" w:cstheme="minorBidi"/>
              <w:noProof/>
              <w:sz w:val="22"/>
              <w:szCs w:val="22"/>
            </w:rPr>
          </w:pPr>
          <w:hyperlink w:anchor="_Toc38637127" w:history="1">
            <w:r w:rsidR="00174E34" w:rsidRPr="00D3270A">
              <w:rPr>
                <w:rStyle w:val="Hyperlink"/>
                <w:noProof/>
              </w:rPr>
              <w:t>4.</w:t>
            </w:r>
            <w:r w:rsidR="00174E34">
              <w:rPr>
                <w:rFonts w:asciiTheme="minorHAnsi" w:eastAsiaTheme="minorEastAsia" w:hAnsiTheme="minorHAnsi" w:cstheme="minorBidi"/>
                <w:noProof/>
                <w:sz w:val="22"/>
                <w:szCs w:val="22"/>
              </w:rPr>
              <w:tab/>
            </w:r>
            <w:r w:rsidR="00174E34" w:rsidRPr="00D3270A">
              <w:rPr>
                <w:rStyle w:val="Hyperlink"/>
                <w:noProof/>
              </w:rPr>
              <w:t>Level 1C ESDRs Combined Displacement Time Series</w:t>
            </w:r>
            <w:r w:rsidR="00174E34">
              <w:rPr>
                <w:noProof/>
                <w:webHidden/>
              </w:rPr>
              <w:tab/>
            </w:r>
            <w:r w:rsidR="00174E34">
              <w:rPr>
                <w:noProof/>
                <w:webHidden/>
              </w:rPr>
              <w:fldChar w:fldCharType="begin"/>
            </w:r>
            <w:r w:rsidR="00174E34">
              <w:rPr>
                <w:noProof/>
                <w:webHidden/>
              </w:rPr>
              <w:instrText xml:space="preserve"> PAGEREF _Toc38637127 \h </w:instrText>
            </w:r>
            <w:r w:rsidR="00174E34">
              <w:rPr>
                <w:noProof/>
                <w:webHidden/>
              </w:rPr>
            </w:r>
            <w:r w:rsidR="00174E34">
              <w:rPr>
                <w:noProof/>
                <w:webHidden/>
              </w:rPr>
              <w:fldChar w:fldCharType="separate"/>
            </w:r>
            <w:r w:rsidR="00174E34">
              <w:rPr>
                <w:noProof/>
                <w:webHidden/>
              </w:rPr>
              <w:t>19</w:t>
            </w:r>
            <w:r w:rsidR="00174E34">
              <w:rPr>
                <w:noProof/>
                <w:webHidden/>
              </w:rPr>
              <w:fldChar w:fldCharType="end"/>
            </w:r>
          </w:hyperlink>
        </w:p>
        <w:p w14:paraId="00C40872" w14:textId="36013901"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8" w:history="1">
            <w:r w:rsidR="00174E34" w:rsidRPr="00D3270A">
              <w:rPr>
                <w:rStyle w:val="Hyperlink"/>
                <w:noProof/>
              </w:rPr>
              <w:t>4.1 Combined Time Series</w:t>
            </w:r>
            <w:r w:rsidR="00174E34">
              <w:rPr>
                <w:noProof/>
                <w:webHidden/>
              </w:rPr>
              <w:tab/>
            </w:r>
            <w:r w:rsidR="00174E34">
              <w:rPr>
                <w:noProof/>
                <w:webHidden/>
              </w:rPr>
              <w:fldChar w:fldCharType="begin"/>
            </w:r>
            <w:r w:rsidR="00174E34">
              <w:rPr>
                <w:noProof/>
                <w:webHidden/>
              </w:rPr>
              <w:instrText xml:space="preserve"> PAGEREF _Toc38637128 \h </w:instrText>
            </w:r>
            <w:r w:rsidR="00174E34">
              <w:rPr>
                <w:noProof/>
                <w:webHidden/>
              </w:rPr>
            </w:r>
            <w:r w:rsidR="00174E34">
              <w:rPr>
                <w:noProof/>
                <w:webHidden/>
              </w:rPr>
              <w:fldChar w:fldCharType="separate"/>
            </w:r>
            <w:r w:rsidR="00174E34">
              <w:rPr>
                <w:noProof/>
                <w:webHidden/>
              </w:rPr>
              <w:t>19</w:t>
            </w:r>
            <w:r w:rsidR="00174E34">
              <w:rPr>
                <w:noProof/>
                <w:webHidden/>
              </w:rPr>
              <w:fldChar w:fldCharType="end"/>
            </w:r>
          </w:hyperlink>
        </w:p>
        <w:p w14:paraId="7B84BEAC" w14:textId="17C29B7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29" w:history="1">
            <w:r w:rsidR="00174E34" w:rsidRPr="00D3270A">
              <w:rPr>
                <w:rStyle w:val="Hyperlink"/>
                <w:noProof/>
              </w:rPr>
              <w:t>4.2 Reference frame alignment</w:t>
            </w:r>
            <w:r w:rsidR="00174E34">
              <w:rPr>
                <w:noProof/>
                <w:webHidden/>
              </w:rPr>
              <w:tab/>
            </w:r>
            <w:r w:rsidR="00174E34">
              <w:rPr>
                <w:noProof/>
                <w:webHidden/>
              </w:rPr>
              <w:fldChar w:fldCharType="begin"/>
            </w:r>
            <w:r w:rsidR="00174E34">
              <w:rPr>
                <w:noProof/>
                <w:webHidden/>
              </w:rPr>
              <w:instrText xml:space="preserve"> PAGEREF _Toc38637129 \h </w:instrText>
            </w:r>
            <w:r w:rsidR="00174E34">
              <w:rPr>
                <w:noProof/>
                <w:webHidden/>
              </w:rPr>
            </w:r>
            <w:r w:rsidR="00174E34">
              <w:rPr>
                <w:noProof/>
                <w:webHidden/>
              </w:rPr>
              <w:fldChar w:fldCharType="separate"/>
            </w:r>
            <w:r w:rsidR="00174E34">
              <w:rPr>
                <w:noProof/>
                <w:webHidden/>
              </w:rPr>
              <w:t>20</w:t>
            </w:r>
            <w:r w:rsidR="00174E34">
              <w:rPr>
                <w:noProof/>
                <w:webHidden/>
              </w:rPr>
              <w:fldChar w:fldCharType="end"/>
            </w:r>
          </w:hyperlink>
        </w:p>
        <w:p w14:paraId="2E93D4B5" w14:textId="7F0133A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30" w:history="1">
            <w:r w:rsidR="00174E34" w:rsidRPr="00D3270A">
              <w:rPr>
                <w:rStyle w:val="Hyperlink"/>
                <w:noProof/>
              </w:rPr>
              <w:t>4.3 Relative weighting</w:t>
            </w:r>
            <w:r w:rsidR="00174E34">
              <w:rPr>
                <w:noProof/>
                <w:webHidden/>
              </w:rPr>
              <w:tab/>
            </w:r>
            <w:r w:rsidR="00174E34">
              <w:rPr>
                <w:noProof/>
                <w:webHidden/>
              </w:rPr>
              <w:fldChar w:fldCharType="begin"/>
            </w:r>
            <w:r w:rsidR="00174E34">
              <w:rPr>
                <w:noProof/>
                <w:webHidden/>
              </w:rPr>
              <w:instrText xml:space="preserve"> PAGEREF _Toc38637130 \h </w:instrText>
            </w:r>
            <w:r w:rsidR="00174E34">
              <w:rPr>
                <w:noProof/>
                <w:webHidden/>
              </w:rPr>
            </w:r>
            <w:r w:rsidR="00174E34">
              <w:rPr>
                <w:noProof/>
                <w:webHidden/>
              </w:rPr>
              <w:fldChar w:fldCharType="separate"/>
            </w:r>
            <w:r w:rsidR="00174E34">
              <w:rPr>
                <w:noProof/>
                <w:webHidden/>
              </w:rPr>
              <w:t>21</w:t>
            </w:r>
            <w:r w:rsidR="00174E34">
              <w:rPr>
                <w:noProof/>
                <w:webHidden/>
              </w:rPr>
              <w:fldChar w:fldCharType="end"/>
            </w:r>
          </w:hyperlink>
        </w:p>
        <w:p w14:paraId="7853EB4F" w14:textId="4F658597"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31" w:history="1">
            <w:r w:rsidR="00174E34" w:rsidRPr="00D3270A">
              <w:rPr>
                <w:rStyle w:val="Hyperlink"/>
                <w:noProof/>
              </w:rPr>
              <w:t>4.4 Nomenclature</w:t>
            </w:r>
            <w:r w:rsidR="00174E34">
              <w:rPr>
                <w:noProof/>
                <w:webHidden/>
              </w:rPr>
              <w:tab/>
            </w:r>
            <w:r w:rsidR="00174E34">
              <w:rPr>
                <w:noProof/>
                <w:webHidden/>
              </w:rPr>
              <w:fldChar w:fldCharType="begin"/>
            </w:r>
            <w:r w:rsidR="00174E34">
              <w:rPr>
                <w:noProof/>
                <w:webHidden/>
              </w:rPr>
              <w:instrText xml:space="preserve"> PAGEREF _Toc38637131 \h </w:instrText>
            </w:r>
            <w:r w:rsidR="00174E34">
              <w:rPr>
                <w:noProof/>
                <w:webHidden/>
              </w:rPr>
            </w:r>
            <w:r w:rsidR="00174E34">
              <w:rPr>
                <w:noProof/>
                <w:webHidden/>
              </w:rPr>
              <w:fldChar w:fldCharType="separate"/>
            </w:r>
            <w:r w:rsidR="00174E34">
              <w:rPr>
                <w:noProof/>
                <w:webHidden/>
              </w:rPr>
              <w:t>21</w:t>
            </w:r>
            <w:r w:rsidR="00174E34">
              <w:rPr>
                <w:noProof/>
                <w:webHidden/>
              </w:rPr>
              <w:fldChar w:fldCharType="end"/>
            </w:r>
          </w:hyperlink>
        </w:p>
        <w:p w14:paraId="46772172" w14:textId="7D388B83" w:rsidR="00174E34" w:rsidRDefault="00CF3B83">
          <w:pPr>
            <w:pStyle w:val="TOC1"/>
            <w:tabs>
              <w:tab w:val="left" w:pos="480"/>
              <w:tab w:val="right" w:leader="dot" w:pos="9350"/>
            </w:tabs>
            <w:rPr>
              <w:rFonts w:asciiTheme="minorHAnsi" w:eastAsiaTheme="minorEastAsia" w:hAnsiTheme="minorHAnsi" w:cstheme="minorBidi"/>
              <w:noProof/>
              <w:sz w:val="22"/>
              <w:szCs w:val="22"/>
            </w:rPr>
          </w:pPr>
          <w:hyperlink w:anchor="_Toc38637132" w:history="1">
            <w:r w:rsidR="00174E34" w:rsidRPr="00D3270A">
              <w:rPr>
                <w:rStyle w:val="Hyperlink"/>
                <w:noProof/>
                <w:lang w:eastAsia="ar-SA"/>
              </w:rPr>
              <w:t>5.</w:t>
            </w:r>
            <w:r w:rsidR="00174E34">
              <w:rPr>
                <w:rFonts w:asciiTheme="minorHAnsi" w:eastAsiaTheme="minorEastAsia" w:hAnsiTheme="minorHAnsi" w:cstheme="minorBidi"/>
                <w:noProof/>
                <w:sz w:val="22"/>
                <w:szCs w:val="22"/>
              </w:rPr>
              <w:tab/>
            </w:r>
            <w:r w:rsidR="00174E34" w:rsidRPr="00D3270A">
              <w:rPr>
                <w:rStyle w:val="Hyperlink"/>
                <w:noProof/>
                <w:lang w:eastAsia="ar-SA"/>
              </w:rPr>
              <w:t>Time Series Analysis</w:t>
            </w:r>
            <w:r w:rsidR="00174E34">
              <w:rPr>
                <w:noProof/>
                <w:webHidden/>
              </w:rPr>
              <w:tab/>
            </w:r>
            <w:r w:rsidR="00174E34">
              <w:rPr>
                <w:noProof/>
                <w:webHidden/>
              </w:rPr>
              <w:fldChar w:fldCharType="begin"/>
            </w:r>
            <w:r w:rsidR="00174E34">
              <w:rPr>
                <w:noProof/>
                <w:webHidden/>
              </w:rPr>
              <w:instrText xml:space="preserve"> PAGEREF _Toc38637132 \h </w:instrText>
            </w:r>
            <w:r w:rsidR="00174E34">
              <w:rPr>
                <w:noProof/>
                <w:webHidden/>
              </w:rPr>
            </w:r>
            <w:r w:rsidR="00174E34">
              <w:rPr>
                <w:noProof/>
                <w:webHidden/>
              </w:rPr>
              <w:fldChar w:fldCharType="separate"/>
            </w:r>
            <w:r w:rsidR="00174E34">
              <w:rPr>
                <w:noProof/>
                <w:webHidden/>
              </w:rPr>
              <w:t>22</w:t>
            </w:r>
            <w:r w:rsidR="00174E34">
              <w:rPr>
                <w:noProof/>
                <w:webHidden/>
              </w:rPr>
              <w:fldChar w:fldCharType="end"/>
            </w:r>
          </w:hyperlink>
        </w:p>
        <w:p w14:paraId="634AF40B" w14:textId="1BA335A4"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33" w:history="1">
            <w:r w:rsidR="00174E34" w:rsidRPr="00D3270A">
              <w:rPr>
                <w:rStyle w:val="Hyperlink"/>
                <w:noProof/>
                <w:lang w:eastAsia="ar-SA"/>
              </w:rPr>
              <w:t>5.1 Modeling</w:t>
            </w:r>
            <w:r w:rsidR="00174E34">
              <w:rPr>
                <w:noProof/>
                <w:webHidden/>
              </w:rPr>
              <w:tab/>
            </w:r>
            <w:r w:rsidR="00174E34">
              <w:rPr>
                <w:noProof/>
                <w:webHidden/>
              </w:rPr>
              <w:fldChar w:fldCharType="begin"/>
            </w:r>
            <w:r w:rsidR="00174E34">
              <w:rPr>
                <w:noProof/>
                <w:webHidden/>
              </w:rPr>
              <w:instrText xml:space="preserve"> PAGEREF _Toc38637133 \h </w:instrText>
            </w:r>
            <w:r w:rsidR="00174E34">
              <w:rPr>
                <w:noProof/>
                <w:webHidden/>
              </w:rPr>
            </w:r>
            <w:r w:rsidR="00174E34">
              <w:rPr>
                <w:noProof/>
                <w:webHidden/>
              </w:rPr>
              <w:fldChar w:fldCharType="separate"/>
            </w:r>
            <w:r w:rsidR="00174E34">
              <w:rPr>
                <w:noProof/>
                <w:webHidden/>
              </w:rPr>
              <w:t>22</w:t>
            </w:r>
            <w:r w:rsidR="00174E34">
              <w:rPr>
                <w:noProof/>
                <w:webHidden/>
              </w:rPr>
              <w:fldChar w:fldCharType="end"/>
            </w:r>
          </w:hyperlink>
        </w:p>
        <w:p w14:paraId="4D813DD6" w14:textId="22F3145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34" w:history="1">
            <w:r w:rsidR="00174E34" w:rsidRPr="00D3270A">
              <w:rPr>
                <w:rStyle w:val="Hyperlink"/>
                <w:noProof/>
              </w:rPr>
              <w:t>5.2 Regionally Filtered Time Series</w:t>
            </w:r>
            <w:r w:rsidR="00174E34">
              <w:rPr>
                <w:noProof/>
                <w:webHidden/>
              </w:rPr>
              <w:tab/>
            </w:r>
            <w:r w:rsidR="00174E34">
              <w:rPr>
                <w:noProof/>
                <w:webHidden/>
              </w:rPr>
              <w:fldChar w:fldCharType="begin"/>
            </w:r>
            <w:r w:rsidR="00174E34">
              <w:rPr>
                <w:noProof/>
                <w:webHidden/>
              </w:rPr>
              <w:instrText xml:space="preserve"> PAGEREF _Toc38637134 \h </w:instrText>
            </w:r>
            <w:r w:rsidR="00174E34">
              <w:rPr>
                <w:noProof/>
                <w:webHidden/>
              </w:rPr>
            </w:r>
            <w:r w:rsidR="00174E34">
              <w:rPr>
                <w:noProof/>
                <w:webHidden/>
              </w:rPr>
              <w:fldChar w:fldCharType="separate"/>
            </w:r>
            <w:r w:rsidR="00174E34">
              <w:rPr>
                <w:noProof/>
                <w:webHidden/>
              </w:rPr>
              <w:t>23</w:t>
            </w:r>
            <w:r w:rsidR="00174E34">
              <w:rPr>
                <w:noProof/>
                <w:webHidden/>
              </w:rPr>
              <w:fldChar w:fldCharType="end"/>
            </w:r>
          </w:hyperlink>
        </w:p>
        <w:p w14:paraId="722E0D89" w14:textId="6EB2B154"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35" w:history="1">
            <w:r w:rsidR="00174E34" w:rsidRPr="00D3270A">
              <w:rPr>
                <w:rStyle w:val="Hyperlink"/>
                <w:noProof/>
              </w:rPr>
              <w:t>5.3 Quality control</w:t>
            </w:r>
            <w:r w:rsidR="00174E34">
              <w:rPr>
                <w:noProof/>
                <w:webHidden/>
              </w:rPr>
              <w:tab/>
            </w:r>
            <w:r w:rsidR="00174E34">
              <w:rPr>
                <w:noProof/>
                <w:webHidden/>
              </w:rPr>
              <w:fldChar w:fldCharType="begin"/>
            </w:r>
            <w:r w:rsidR="00174E34">
              <w:rPr>
                <w:noProof/>
                <w:webHidden/>
              </w:rPr>
              <w:instrText xml:space="preserve"> PAGEREF _Toc38637135 \h </w:instrText>
            </w:r>
            <w:r w:rsidR="00174E34">
              <w:rPr>
                <w:noProof/>
                <w:webHidden/>
              </w:rPr>
            </w:r>
            <w:r w:rsidR="00174E34">
              <w:rPr>
                <w:noProof/>
                <w:webHidden/>
              </w:rPr>
              <w:fldChar w:fldCharType="separate"/>
            </w:r>
            <w:r w:rsidR="00174E34">
              <w:rPr>
                <w:noProof/>
                <w:webHidden/>
              </w:rPr>
              <w:t>25</w:t>
            </w:r>
            <w:r w:rsidR="00174E34">
              <w:rPr>
                <w:noProof/>
                <w:webHidden/>
              </w:rPr>
              <w:fldChar w:fldCharType="end"/>
            </w:r>
          </w:hyperlink>
        </w:p>
        <w:p w14:paraId="6BCA35F4" w14:textId="5C206C5D"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36" w:history="1">
            <w:r w:rsidR="00174E34" w:rsidRPr="00D3270A">
              <w:rPr>
                <w:rStyle w:val="Hyperlink"/>
                <w:noProof/>
              </w:rPr>
              <w:t>5.3.1 Overview</w:t>
            </w:r>
            <w:r w:rsidR="00174E34">
              <w:rPr>
                <w:noProof/>
                <w:webHidden/>
              </w:rPr>
              <w:tab/>
            </w:r>
            <w:r w:rsidR="00174E34">
              <w:rPr>
                <w:noProof/>
                <w:webHidden/>
              </w:rPr>
              <w:fldChar w:fldCharType="begin"/>
            </w:r>
            <w:r w:rsidR="00174E34">
              <w:rPr>
                <w:noProof/>
                <w:webHidden/>
              </w:rPr>
              <w:instrText xml:space="preserve"> PAGEREF _Toc38637136 \h </w:instrText>
            </w:r>
            <w:r w:rsidR="00174E34">
              <w:rPr>
                <w:noProof/>
                <w:webHidden/>
              </w:rPr>
            </w:r>
            <w:r w:rsidR="00174E34">
              <w:rPr>
                <w:noProof/>
                <w:webHidden/>
              </w:rPr>
              <w:fldChar w:fldCharType="separate"/>
            </w:r>
            <w:r w:rsidR="00174E34">
              <w:rPr>
                <w:noProof/>
                <w:webHidden/>
              </w:rPr>
              <w:t>25</w:t>
            </w:r>
            <w:r w:rsidR="00174E34">
              <w:rPr>
                <w:noProof/>
                <w:webHidden/>
              </w:rPr>
              <w:fldChar w:fldCharType="end"/>
            </w:r>
          </w:hyperlink>
        </w:p>
        <w:p w14:paraId="4784D524" w14:textId="5C72BCF7"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37" w:history="1">
            <w:r w:rsidR="00174E34" w:rsidRPr="00D3270A">
              <w:rPr>
                <w:rStyle w:val="Hyperlink"/>
                <w:noProof/>
              </w:rPr>
              <w:t>5.3.2 Offset corrections</w:t>
            </w:r>
            <w:r w:rsidR="00174E34">
              <w:rPr>
                <w:noProof/>
                <w:webHidden/>
              </w:rPr>
              <w:tab/>
            </w:r>
            <w:r w:rsidR="00174E34">
              <w:rPr>
                <w:noProof/>
                <w:webHidden/>
              </w:rPr>
              <w:fldChar w:fldCharType="begin"/>
            </w:r>
            <w:r w:rsidR="00174E34">
              <w:rPr>
                <w:noProof/>
                <w:webHidden/>
              </w:rPr>
              <w:instrText xml:space="preserve"> PAGEREF _Toc38637137 \h </w:instrText>
            </w:r>
            <w:r w:rsidR="00174E34">
              <w:rPr>
                <w:noProof/>
                <w:webHidden/>
              </w:rPr>
            </w:r>
            <w:r w:rsidR="00174E34">
              <w:rPr>
                <w:noProof/>
                <w:webHidden/>
              </w:rPr>
              <w:fldChar w:fldCharType="separate"/>
            </w:r>
            <w:r w:rsidR="00174E34">
              <w:rPr>
                <w:noProof/>
                <w:webHidden/>
              </w:rPr>
              <w:t>27</w:t>
            </w:r>
            <w:r w:rsidR="00174E34">
              <w:rPr>
                <w:noProof/>
                <w:webHidden/>
              </w:rPr>
              <w:fldChar w:fldCharType="end"/>
            </w:r>
          </w:hyperlink>
        </w:p>
        <w:p w14:paraId="4DF19786" w14:textId="3A9FB122"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38" w:history="1">
            <w:r w:rsidR="00174E34" w:rsidRPr="00D3270A">
              <w:rPr>
                <w:rStyle w:val="Hyperlink"/>
                <w:noProof/>
              </w:rPr>
              <w:t>5.3.3 st_filter combination</w:t>
            </w:r>
            <w:r w:rsidR="00174E34">
              <w:rPr>
                <w:noProof/>
                <w:webHidden/>
              </w:rPr>
              <w:tab/>
            </w:r>
            <w:r w:rsidR="00174E34">
              <w:rPr>
                <w:noProof/>
                <w:webHidden/>
              </w:rPr>
              <w:fldChar w:fldCharType="begin"/>
            </w:r>
            <w:r w:rsidR="00174E34">
              <w:rPr>
                <w:noProof/>
                <w:webHidden/>
              </w:rPr>
              <w:instrText xml:space="preserve"> PAGEREF _Toc38637138 \h </w:instrText>
            </w:r>
            <w:r w:rsidR="00174E34">
              <w:rPr>
                <w:noProof/>
                <w:webHidden/>
              </w:rPr>
            </w:r>
            <w:r w:rsidR="00174E34">
              <w:rPr>
                <w:noProof/>
                <w:webHidden/>
              </w:rPr>
              <w:fldChar w:fldCharType="separate"/>
            </w:r>
            <w:r w:rsidR="00174E34">
              <w:rPr>
                <w:noProof/>
                <w:webHidden/>
              </w:rPr>
              <w:t>27</w:t>
            </w:r>
            <w:r w:rsidR="00174E34">
              <w:rPr>
                <w:noProof/>
                <w:webHidden/>
              </w:rPr>
              <w:fldChar w:fldCharType="end"/>
            </w:r>
          </w:hyperlink>
        </w:p>
        <w:p w14:paraId="484EDA87" w14:textId="4DED526E"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39" w:history="1">
            <w:r w:rsidR="00174E34" w:rsidRPr="00D3270A">
              <w:rPr>
                <w:rStyle w:val="Hyperlink"/>
                <w:noProof/>
              </w:rPr>
              <w:t>5.3.4 PCA filtering</w:t>
            </w:r>
            <w:r w:rsidR="00174E34">
              <w:rPr>
                <w:noProof/>
                <w:webHidden/>
              </w:rPr>
              <w:tab/>
            </w:r>
            <w:r w:rsidR="00174E34">
              <w:rPr>
                <w:noProof/>
                <w:webHidden/>
              </w:rPr>
              <w:fldChar w:fldCharType="begin"/>
            </w:r>
            <w:r w:rsidR="00174E34">
              <w:rPr>
                <w:noProof/>
                <w:webHidden/>
              </w:rPr>
              <w:instrText xml:space="preserve"> PAGEREF _Toc38637139 \h </w:instrText>
            </w:r>
            <w:r w:rsidR="00174E34">
              <w:rPr>
                <w:noProof/>
                <w:webHidden/>
              </w:rPr>
            </w:r>
            <w:r w:rsidR="00174E34">
              <w:rPr>
                <w:noProof/>
                <w:webHidden/>
              </w:rPr>
              <w:fldChar w:fldCharType="separate"/>
            </w:r>
            <w:r w:rsidR="00174E34">
              <w:rPr>
                <w:noProof/>
                <w:webHidden/>
              </w:rPr>
              <w:t>29</w:t>
            </w:r>
            <w:r w:rsidR="00174E34">
              <w:rPr>
                <w:noProof/>
                <w:webHidden/>
              </w:rPr>
              <w:fldChar w:fldCharType="end"/>
            </w:r>
          </w:hyperlink>
        </w:p>
        <w:p w14:paraId="142247A2" w14:textId="64C63EAE"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40" w:history="1">
            <w:r w:rsidR="00174E34" w:rsidRPr="00D3270A">
              <w:rPr>
                <w:rStyle w:val="Hyperlink"/>
                <w:rFonts w:asciiTheme="majorHAnsi" w:hAnsiTheme="majorHAnsi" w:cstheme="majorHAnsi"/>
                <w:noProof/>
              </w:rPr>
              <w:t>6. Level I ESDR Products</w:t>
            </w:r>
            <w:r w:rsidR="00174E34">
              <w:rPr>
                <w:noProof/>
                <w:webHidden/>
              </w:rPr>
              <w:tab/>
            </w:r>
            <w:r w:rsidR="00174E34">
              <w:rPr>
                <w:noProof/>
                <w:webHidden/>
              </w:rPr>
              <w:fldChar w:fldCharType="begin"/>
            </w:r>
            <w:r w:rsidR="00174E34">
              <w:rPr>
                <w:noProof/>
                <w:webHidden/>
              </w:rPr>
              <w:instrText xml:space="preserve"> PAGEREF _Toc38637140 \h </w:instrText>
            </w:r>
            <w:r w:rsidR="00174E34">
              <w:rPr>
                <w:noProof/>
                <w:webHidden/>
              </w:rPr>
            </w:r>
            <w:r w:rsidR="00174E34">
              <w:rPr>
                <w:noProof/>
                <w:webHidden/>
              </w:rPr>
              <w:fldChar w:fldCharType="separate"/>
            </w:r>
            <w:r w:rsidR="00174E34">
              <w:rPr>
                <w:noProof/>
                <w:webHidden/>
              </w:rPr>
              <w:t>29</w:t>
            </w:r>
            <w:r w:rsidR="00174E34">
              <w:rPr>
                <w:noProof/>
                <w:webHidden/>
              </w:rPr>
              <w:fldChar w:fldCharType="end"/>
            </w:r>
          </w:hyperlink>
        </w:p>
        <w:p w14:paraId="0222DC7C" w14:textId="54810E2B"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1" w:history="1">
            <w:r w:rsidR="00174E34" w:rsidRPr="00D3270A">
              <w:rPr>
                <w:rStyle w:val="Hyperlink"/>
                <w:noProof/>
              </w:rPr>
              <w:t>6.1 Description</w:t>
            </w:r>
            <w:r w:rsidR="00174E34">
              <w:rPr>
                <w:noProof/>
                <w:webHidden/>
              </w:rPr>
              <w:tab/>
            </w:r>
            <w:r w:rsidR="00174E34">
              <w:rPr>
                <w:noProof/>
                <w:webHidden/>
              </w:rPr>
              <w:fldChar w:fldCharType="begin"/>
            </w:r>
            <w:r w:rsidR="00174E34">
              <w:rPr>
                <w:noProof/>
                <w:webHidden/>
              </w:rPr>
              <w:instrText xml:space="preserve"> PAGEREF _Toc38637141 \h </w:instrText>
            </w:r>
            <w:r w:rsidR="00174E34">
              <w:rPr>
                <w:noProof/>
                <w:webHidden/>
              </w:rPr>
            </w:r>
            <w:r w:rsidR="00174E34">
              <w:rPr>
                <w:noProof/>
                <w:webHidden/>
              </w:rPr>
              <w:fldChar w:fldCharType="separate"/>
            </w:r>
            <w:r w:rsidR="00174E34">
              <w:rPr>
                <w:noProof/>
                <w:webHidden/>
              </w:rPr>
              <w:t>29</w:t>
            </w:r>
            <w:r w:rsidR="00174E34">
              <w:rPr>
                <w:noProof/>
                <w:webHidden/>
              </w:rPr>
              <w:fldChar w:fldCharType="end"/>
            </w:r>
          </w:hyperlink>
        </w:p>
        <w:p w14:paraId="0E71313B" w14:textId="705E473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2" w:history="1">
            <w:r w:rsidR="00174E34" w:rsidRPr="00D3270A">
              <w:rPr>
                <w:rStyle w:val="Hyperlink"/>
                <w:noProof/>
              </w:rPr>
              <w:t>6.2 Combination Time Series</w:t>
            </w:r>
            <w:r w:rsidR="00174E34">
              <w:rPr>
                <w:noProof/>
                <w:webHidden/>
              </w:rPr>
              <w:tab/>
            </w:r>
            <w:r w:rsidR="00174E34">
              <w:rPr>
                <w:noProof/>
                <w:webHidden/>
              </w:rPr>
              <w:fldChar w:fldCharType="begin"/>
            </w:r>
            <w:r w:rsidR="00174E34">
              <w:rPr>
                <w:noProof/>
                <w:webHidden/>
              </w:rPr>
              <w:instrText xml:space="preserve"> PAGEREF _Toc38637142 \h </w:instrText>
            </w:r>
            <w:r w:rsidR="00174E34">
              <w:rPr>
                <w:noProof/>
                <w:webHidden/>
              </w:rPr>
            </w:r>
            <w:r w:rsidR="00174E34">
              <w:rPr>
                <w:noProof/>
                <w:webHidden/>
              </w:rPr>
              <w:fldChar w:fldCharType="separate"/>
            </w:r>
            <w:r w:rsidR="00174E34">
              <w:rPr>
                <w:noProof/>
                <w:webHidden/>
              </w:rPr>
              <w:t>30</w:t>
            </w:r>
            <w:r w:rsidR="00174E34">
              <w:rPr>
                <w:noProof/>
                <w:webHidden/>
              </w:rPr>
              <w:fldChar w:fldCharType="end"/>
            </w:r>
          </w:hyperlink>
        </w:p>
        <w:p w14:paraId="277A500C" w14:textId="70367C6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3" w:history="1">
            <w:r w:rsidR="00174E34" w:rsidRPr="00D3270A">
              <w:rPr>
                <w:rStyle w:val="Hyperlink"/>
                <w:noProof/>
              </w:rPr>
              <w:t>6.3 Individual JPL Time Series</w:t>
            </w:r>
            <w:r w:rsidR="00174E34">
              <w:rPr>
                <w:noProof/>
                <w:webHidden/>
              </w:rPr>
              <w:tab/>
            </w:r>
            <w:r w:rsidR="00174E34">
              <w:rPr>
                <w:noProof/>
                <w:webHidden/>
              </w:rPr>
              <w:fldChar w:fldCharType="begin"/>
            </w:r>
            <w:r w:rsidR="00174E34">
              <w:rPr>
                <w:noProof/>
                <w:webHidden/>
              </w:rPr>
              <w:instrText xml:space="preserve"> PAGEREF _Toc38637143 \h </w:instrText>
            </w:r>
            <w:r w:rsidR="00174E34">
              <w:rPr>
                <w:noProof/>
                <w:webHidden/>
              </w:rPr>
            </w:r>
            <w:r w:rsidR="00174E34">
              <w:rPr>
                <w:noProof/>
                <w:webHidden/>
              </w:rPr>
              <w:fldChar w:fldCharType="separate"/>
            </w:r>
            <w:r w:rsidR="00174E34">
              <w:rPr>
                <w:noProof/>
                <w:webHidden/>
              </w:rPr>
              <w:t>30</w:t>
            </w:r>
            <w:r w:rsidR="00174E34">
              <w:rPr>
                <w:noProof/>
                <w:webHidden/>
              </w:rPr>
              <w:fldChar w:fldCharType="end"/>
            </w:r>
          </w:hyperlink>
        </w:p>
        <w:p w14:paraId="1A5D9BE7" w14:textId="734B044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4" w:history="1">
            <w:r w:rsidR="00174E34" w:rsidRPr="00D3270A">
              <w:rPr>
                <w:rStyle w:val="Hyperlink"/>
                <w:noProof/>
              </w:rPr>
              <w:t>6.4 Individual SOPAC (GAMIT) Time Series</w:t>
            </w:r>
            <w:r w:rsidR="00174E34">
              <w:rPr>
                <w:noProof/>
                <w:webHidden/>
              </w:rPr>
              <w:tab/>
            </w:r>
            <w:r w:rsidR="00174E34">
              <w:rPr>
                <w:noProof/>
                <w:webHidden/>
              </w:rPr>
              <w:fldChar w:fldCharType="begin"/>
            </w:r>
            <w:r w:rsidR="00174E34">
              <w:rPr>
                <w:noProof/>
                <w:webHidden/>
              </w:rPr>
              <w:instrText xml:space="preserve"> PAGEREF _Toc38637144 \h </w:instrText>
            </w:r>
            <w:r w:rsidR="00174E34">
              <w:rPr>
                <w:noProof/>
                <w:webHidden/>
              </w:rPr>
            </w:r>
            <w:r w:rsidR="00174E34">
              <w:rPr>
                <w:noProof/>
                <w:webHidden/>
              </w:rPr>
              <w:fldChar w:fldCharType="separate"/>
            </w:r>
            <w:r w:rsidR="00174E34">
              <w:rPr>
                <w:noProof/>
                <w:webHidden/>
              </w:rPr>
              <w:t>30</w:t>
            </w:r>
            <w:r w:rsidR="00174E34">
              <w:rPr>
                <w:noProof/>
                <w:webHidden/>
              </w:rPr>
              <w:fldChar w:fldCharType="end"/>
            </w:r>
          </w:hyperlink>
        </w:p>
        <w:p w14:paraId="1432A198" w14:textId="7696BEEB"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5" w:history="1">
            <w:r w:rsidR="00174E34" w:rsidRPr="00D3270A">
              <w:rPr>
                <w:rStyle w:val="Hyperlink"/>
                <w:noProof/>
              </w:rPr>
              <w:t>6.5 Raw Time Series</w:t>
            </w:r>
            <w:r w:rsidR="00174E34">
              <w:rPr>
                <w:noProof/>
                <w:webHidden/>
              </w:rPr>
              <w:tab/>
            </w:r>
            <w:r w:rsidR="00174E34">
              <w:rPr>
                <w:noProof/>
                <w:webHidden/>
              </w:rPr>
              <w:fldChar w:fldCharType="begin"/>
            </w:r>
            <w:r w:rsidR="00174E34">
              <w:rPr>
                <w:noProof/>
                <w:webHidden/>
              </w:rPr>
              <w:instrText xml:space="preserve"> PAGEREF _Toc38637145 \h </w:instrText>
            </w:r>
            <w:r w:rsidR="00174E34">
              <w:rPr>
                <w:noProof/>
                <w:webHidden/>
              </w:rPr>
            </w:r>
            <w:r w:rsidR="00174E34">
              <w:rPr>
                <w:noProof/>
                <w:webHidden/>
              </w:rPr>
              <w:fldChar w:fldCharType="separate"/>
            </w:r>
            <w:r w:rsidR="00174E34">
              <w:rPr>
                <w:noProof/>
                <w:webHidden/>
              </w:rPr>
              <w:t>31</w:t>
            </w:r>
            <w:r w:rsidR="00174E34">
              <w:rPr>
                <w:noProof/>
                <w:webHidden/>
              </w:rPr>
              <w:fldChar w:fldCharType="end"/>
            </w:r>
          </w:hyperlink>
        </w:p>
        <w:p w14:paraId="756E124B" w14:textId="35DBC01F"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46" w:history="1">
            <w:r w:rsidR="00174E34" w:rsidRPr="00D3270A">
              <w:rPr>
                <w:rStyle w:val="Hyperlink"/>
                <w:noProof/>
              </w:rPr>
              <w:t>7. Level 2 ESDRs – Station Velocity Maps</w:t>
            </w:r>
            <w:r w:rsidR="00174E34">
              <w:rPr>
                <w:noProof/>
                <w:webHidden/>
              </w:rPr>
              <w:tab/>
            </w:r>
            <w:r w:rsidR="00174E34">
              <w:rPr>
                <w:noProof/>
                <w:webHidden/>
              </w:rPr>
              <w:fldChar w:fldCharType="begin"/>
            </w:r>
            <w:r w:rsidR="00174E34">
              <w:rPr>
                <w:noProof/>
                <w:webHidden/>
              </w:rPr>
              <w:instrText xml:space="preserve"> PAGEREF _Toc38637146 \h </w:instrText>
            </w:r>
            <w:r w:rsidR="00174E34">
              <w:rPr>
                <w:noProof/>
                <w:webHidden/>
              </w:rPr>
            </w:r>
            <w:r w:rsidR="00174E34">
              <w:rPr>
                <w:noProof/>
                <w:webHidden/>
              </w:rPr>
              <w:fldChar w:fldCharType="separate"/>
            </w:r>
            <w:r w:rsidR="00174E34">
              <w:rPr>
                <w:noProof/>
                <w:webHidden/>
              </w:rPr>
              <w:t>32</w:t>
            </w:r>
            <w:r w:rsidR="00174E34">
              <w:rPr>
                <w:noProof/>
                <w:webHidden/>
              </w:rPr>
              <w:fldChar w:fldCharType="end"/>
            </w:r>
          </w:hyperlink>
        </w:p>
        <w:p w14:paraId="1AC0AB6E" w14:textId="200A7631"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7" w:history="1">
            <w:r w:rsidR="00174E34" w:rsidRPr="00D3270A">
              <w:rPr>
                <w:rStyle w:val="Hyperlink"/>
                <w:noProof/>
              </w:rPr>
              <w:t>7.1 Description</w:t>
            </w:r>
            <w:r w:rsidR="00174E34">
              <w:rPr>
                <w:noProof/>
                <w:webHidden/>
              </w:rPr>
              <w:tab/>
            </w:r>
            <w:r w:rsidR="00174E34">
              <w:rPr>
                <w:noProof/>
                <w:webHidden/>
              </w:rPr>
              <w:fldChar w:fldCharType="begin"/>
            </w:r>
            <w:r w:rsidR="00174E34">
              <w:rPr>
                <w:noProof/>
                <w:webHidden/>
              </w:rPr>
              <w:instrText xml:space="preserve"> PAGEREF _Toc38637147 \h </w:instrText>
            </w:r>
            <w:r w:rsidR="00174E34">
              <w:rPr>
                <w:noProof/>
                <w:webHidden/>
              </w:rPr>
            </w:r>
            <w:r w:rsidR="00174E34">
              <w:rPr>
                <w:noProof/>
                <w:webHidden/>
              </w:rPr>
              <w:fldChar w:fldCharType="separate"/>
            </w:r>
            <w:r w:rsidR="00174E34">
              <w:rPr>
                <w:noProof/>
                <w:webHidden/>
              </w:rPr>
              <w:t>32</w:t>
            </w:r>
            <w:r w:rsidR="00174E34">
              <w:rPr>
                <w:noProof/>
                <w:webHidden/>
              </w:rPr>
              <w:fldChar w:fldCharType="end"/>
            </w:r>
          </w:hyperlink>
        </w:p>
        <w:p w14:paraId="6C7D48E4" w14:textId="74EFC493"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8" w:history="1">
            <w:r w:rsidR="00174E34" w:rsidRPr="00D3270A">
              <w:rPr>
                <w:rStyle w:val="Hyperlink"/>
                <w:noProof/>
              </w:rPr>
              <w:t>7.2 Velocity Map Products</w:t>
            </w:r>
            <w:r w:rsidR="00174E34">
              <w:rPr>
                <w:noProof/>
                <w:webHidden/>
              </w:rPr>
              <w:tab/>
            </w:r>
            <w:r w:rsidR="00174E34">
              <w:rPr>
                <w:noProof/>
                <w:webHidden/>
              </w:rPr>
              <w:fldChar w:fldCharType="begin"/>
            </w:r>
            <w:r w:rsidR="00174E34">
              <w:rPr>
                <w:noProof/>
                <w:webHidden/>
              </w:rPr>
              <w:instrText xml:space="preserve"> PAGEREF _Toc38637148 \h </w:instrText>
            </w:r>
            <w:r w:rsidR="00174E34">
              <w:rPr>
                <w:noProof/>
                <w:webHidden/>
              </w:rPr>
            </w:r>
            <w:r w:rsidR="00174E34">
              <w:rPr>
                <w:noProof/>
                <w:webHidden/>
              </w:rPr>
              <w:fldChar w:fldCharType="separate"/>
            </w:r>
            <w:r w:rsidR="00174E34">
              <w:rPr>
                <w:noProof/>
                <w:webHidden/>
              </w:rPr>
              <w:t>32</w:t>
            </w:r>
            <w:r w:rsidR="00174E34">
              <w:rPr>
                <w:noProof/>
                <w:webHidden/>
              </w:rPr>
              <w:fldChar w:fldCharType="end"/>
            </w:r>
          </w:hyperlink>
        </w:p>
        <w:p w14:paraId="1D6239EF" w14:textId="1A8CA930"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49" w:history="1">
            <w:r w:rsidR="00174E34" w:rsidRPr="00D3270A">
              <w:rPr>
                <w:rStyle w:val="Hyperlink"/>
                <w:noProof/>
              </w:rPr>
              <w:t>7.2 Precipitable Water Vapor Timeseries</w:t>
            </w:r>
            <w:r w:rsidR="00174E34">
              <w:rPr>
                <w:noProof/>
                <w:webHidden/>
              </w:rPr>
              <w:tab/>
            </w:r>
            <w:r w:rsidR="00174E34">
              <w:rPr>
                <w:noProof/>
                <w:webHidden/>
              </w:rPr>
              <w:fldChar w:fldCharType="begin"/>
            </w:r>
            <w:r w:rsidR="00174E34">
              <w:rPr>
                <w:noProof/>
                <w:webHidden/>
              </w:rPr>
              <w:instrText xml:space="preserve"> PAGEREF _Toc38637149 \h </w:instrText>
            </w:r>
            <w:r w:rsidR="00174E34">
              <w:rPr>
                <w:noProof/>
                <w:webHidden/>
              </w:rPr>
            </w:r>
            <w:r w:rsidR="00174E34">
              <w:rPr>
                <w:noProof/>
                <w:webHidden/>
              </w:rPr>
              <w:fldChar w:fldCharType="separate"/>
            </w:r>
            <w:r w:rsidR="00174E34">
              <w:rPr>
                <w:noProof/>
                <w:webHidden/>
              </w:rPr>
              <w:t>34</w:t>
            </w:r>
            <w:r w:rsidR="00174E34">
              <w:rPr>
                <w:noProof/>
                <w:webHidden/>
              </w:rPr>
              <w:fldChar w:fldCharType="end"/>
            </w:r>
          </w:hyperlink>
        </w:p>
        <w:p w14:paraId="5C5536E7" w14:textId="4EFEDE53"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50" w:history="1">
            <w:r w:rsidR="00174E34" w:rsidRPr="00D3270A">
              <w:rPr>
                <w:rStyle w:val="Hyperlink"/>
                <w:noProof/>
              </w:rPr>
              <w:t>8. Level 2 ESDRs</w:t>
            </w:r>
            <w:r w:rsidR="00174E34">
              <w:rPr>
                <w:noProof/>
                <w:webHidden/>
              </w:rPr>
              <w:tab/>
            </w:r>
            <w:r w:rsidR="00174E34">
              <w:rPr>
                <w:noProof/>
                <w:webHidden/>
              </w:rPr>
              <w:fldChar w:fldCharType="begin"/>
            </w:r>
            <w:r w:rsidR="00174E34">
              <w:rPr>
                <w:noProof/>
                <w:webHidden/>
              </w:rPr>
              <w:instrText xml:space="preserve"> PAGEREF _Toc38637150 \h </w:instrText>
            </w:r>
            <w:r w:rsidR="00174E34">
              <w:rPr>
                <w:noProof/>
                <w:webHidden/>
              </w:rPr>
            </w:r>
            <w:r w:rsidR="00174E34">
              <w:rPr>
                <w:noProof/>
                <w:webHidden/>
              </w:rPr>
              <w:fldChar w:fldCharType="separate"/>
            </w:r>
            <w:r w:rsidR="00174E34">
              <w:rPr>
                <w:noProof/>
                <w:webHidden/>
              </w:rPr>
              <w:t>35</w:t>
            </w:r>
            <w:r w:rsidR="00174E34">
              <w:rPr>
                <w:noProof/>
                <w:webHidden/>
              </w:rPr>
              <w:fldChar w:fldCharType="end"/>
            </w:r>
          </w:hyperlink>
        </w:p>
        <w:p w14:paraId="4C2814C8" w14:textId="74821951"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51" w:history="1">
            <w:r w:rsidR="00174E34" w:rsidRPr="00D3270A">
              <w:rPr>
                <w:rStyle w:val="Hyperlink"/>
                <w:noProof/>
              </w:rPr>
              <w:t>9. Level 3: Displacement, Strain and Strain Rate Fields</w:t>
            </w:r>
            <w:r w:rsidR="00174E34">
              <w:rPr>
                <w:noProof/>
                <w:webHidden/>
              </w:rPr>
              <w:tab/>
            </w:r>
            <w:r w:rsidR="00174E34">
              <w:rPr>
                <w:noProof/>
                <w:webHidden/>
              </w:rPr>
              <w:fldChar w:fldCharType="begin"/>
            </w:r>
            <w:r w:rsidR="00174E34">
              <w:rPr>
                <w:noProof/>
                <w:webHidden/>
              </w:rPr>
              <w:instrText xml:space="preserve"> PAGEREF _Toc38637151 \h </w:instrText>
            </w:r>
            <w:r w:rsidR="00174E34">
              <w:rPr>
                <w:noProof/>
                <w:webHidden/>
              </w:rPr>
            </w:r>
            <w:r w:rsidR="00174E34">
              <w:rPr>
                <w:noProof/>
                <w:webHidden/>
              </w:rPr>
              <w:fldChar w:fldCharType="separate"/>
            </w:r>
            <w:r w:rsidR="00174E34">
              <w:rPr>
                <w:noProof/>
                <w:webHidden/>
              </w:rPr>
              <w:t>36</w:t>
            </w:r>
            <w:r w:rsidR="00174E34">
              <w:rPr>
                <w:noProof/>
                <w:webHidden/>
              </w:rPr>
              <w:fldChar w:fldCharType="end"/>
            </w:r>
          </w:hyperlink>
        </w:p>
        <w:p w14:paraId="38B226D5" w14:textId="267A74B9"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2" w:history="1">
            <w:r w:rsidR="00174E34" w:rsidRPr="00D3270A">
              <w:rPr>
                <w:rStyle w:val="Hyperlink"/>
                <w:noProof/>
              </w:rPr>
              <w:t>9.1 Background</w:t>
            </w:r>
            <w:r w:rsidR="00174E34">
              <w:rPr>
                <w:noProof/>
                <w:webHidden/>
              </w:rPr>
              <w:tab/>
            </w:r>
            <w:r w:rsidR="00174E34">
              <w:rPr>
                <w:noProof/>
                <w:webHidden/>
              </w:rPr>
              <w:fldChar w:fldCharType="begin"/>
            </w:r>
            <w:r w:rsidR="00174E34">
              <w:rPr>
                <w:noProof/>
                <w:webHidden/>
              </w:rPr>
              <w:instrText xml:space="preserve"> PAGEREF _Toc38637152 \h </w:instrText>
            </w:r>
            <w:r w:rsidR="00174E34">
              <w:rPr>
                <w:noProof/>
                <w:webHidden/>
              </w:rPr>
            </w:r>
            <w:r w:rsidR="00174E34">
              <w:rPr>
                <w:noProof/>
                <w:webHidden/>
              </w:rPr>
              <w:fldChar w:fldCharType="separate"/>
            </w:r>
            <w:r w:rsidR="00174E34">
              <w:rPr>
                <w:noProof/>
                <w:webHidden/>
              </w:rPr>
              <w:t>36</w:t>
            </w:r>
            <w:r w:rsidR="00174E34">
              <w:rPr>
                <w:noProof/>
                <w:webHidden/>
              </w:rPr>
              <w:fldChar w:fldCharType="end"/>
            </w:r>
          </w:hyperlink>
        </w:p>
        <w:p w14:paraId="25887B9E" w14:textId="74D7729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3" w:history="1">
            <w:r w:rsidR="00174E34" w:rsidRPr="00D3270A">
              <w:rPr>
                <w:rStyle w:val="Hyperlink"/>
                <w:noProof/>
              </w:rPr>
              <w:t>9.2 Methodology: Horizontal Displacement Fields</w:t>
            </w:r>
            <w:r w:rsidR="00174E34">
              <w:rPr>
                <w:noProof/>
                <w:webHidden/>
              </w:rPr>
              <w:tab/>
            </w:r>
            <w:r w:rsidR="00174E34">
              <w:rPr>
                <w:noProof/>
                <w:webHidden/>
              </w:rPr>
              <w:fldChar w:fldCharType="begin"/>
            </w:r>
            <w:r w:rsidR="00174E34">
              <w:rPr>
                <w:noProof/>
                <w:webHidden/>
              </w:rPr>
              <w:instrText xml:space="preserve"> PAGEREF _Toc38637153 \h </w:instrText>
            </w:r>
            <w:r w:rsidR="00174E34">
              <w:rPr>
                <w:noProof/>
                <w:webHidden/>
              </w:rPr>
            </w:r>
            <w:r w:rsidR="00174E34">
              <w:rPr>
                <w:noProof/>
                <w:webHidden/>
              </w:rPr>
              <w:fldChar w:fldCharType="separate"/>
            </w:r>
            <w:r w:rsidR="00174E34">
              <w:rPr>
                <w:noProof/>
                <w:webHidden/>
              </w:rPr>
              <w:t>37</w:t>
            </w:r>
            <w:r w:rsidR="00174E34">
              <w:rPr>
                <w:noProof/>
                <w:webHidden/>
              </w:rPr>
              <w:fldChar w:fldCharType="end"/>
            </w:r>
          </w:hyperlink>
        </w:p>
        <w:p w14:paraId="7FFB25C0" w14:textId="27698C7B"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4" w:history="1">
            <w:r w:rsidR="00174E34" w:rsidRPr="00D3270A">
              <w:rPr>
                <w:rStyle w:val="Hyperlink"/>
                <w:noProof/>
              </w:rPr>
              <w:t>9.3 Horizontal Strain and Strain Rate Fields</w:t>
            </w:r>
            <w:r w:rsidR="00174E34">
              <w:rPr>
                <w:noProof/>
                <w:webHidden/>
              </w:rPr>
              <w:tab/>
            </w:r>
            <w:r w:rsidR="00174E34">
              <w:rPr>
                <w:noProof/>
                <w:webHidden/>
              </w:rPr>
              <w:fldChar w:fldCharType="begin"/>
            </w:r>
            <w:r w:rsidR="00174E34">
              <w:rPr>
                <w:noProof/>
                <w:webHidden/>
              </w:rPr>
              <w:instrText xml:space="preserve"> PAGEREF _Toc38637154 \h </w:instrText>
            </w:r>
            <w:r w:rsidR="00174E34">
              <w:rPr>
                <w:noProof/>
                <w:webHidden/>
              </w:rPr>
            </w:r>
            <w:r w:rsidR="00174E34">
              <w:rPr>
                <w:noProof/>
                <w:webHidden/>
              </w:rPr>
              <w:fldChar w:fldCharType="separate"/>
            </w:r>
            <w:r w:rsidR="00174E34">
              <w:rPr>
                <w:noProof/>
                <w:webHidden/>
              </w:rPr>
              <w:t>38</w:t>
            </w:r>
            <w:r w:rsidR="00174E34">
              <w:rPr>
                <w:noProof/>
                <w:webHidden/>
              </w:rPr>
              <w:fldChar w:fldCharType="end"/>
            </w:r>
          </w:hyperlink>
        </w:p>
        <w:p w14:paraId="60E43048" w14:textId="6D40B7D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5" w:history="1">
            <w:r w:rsidR="00174E34" w:rsidRPr="00D3270A">
              <w:rPr>
                <w:rStyle w:val="Hyperlink"/>
                <w:noProof/>
              </w:rPr>
              <w:t>9.4 Vertical Displacements</w:t>
            </w:r>
            <w:r w:rsidR="00174E34">
              <w:rPr>
                <w:noProof/>
                <w:webHidden/>
              </w:rPr>
              <w:tab/>
            </w:r>
            <w:r w:rsidR="00174E34">
              <w:rPr>
                <w:noProof/>
                <w:webHidden/>
              </w:rPr>
              <w:fldChar w:fldCharType="begin"/>
            </w:r>
            <w:r w:rsidR="00174E34">
              <w:rPr>
                <w:noProof/>
                <w:webHidden/>
              </w:rPr>
              <w:instrText xml:space="preserve"> PAGEREF _Toc38637155 \h </w:instrText>
            </w:r>
            <w:r w:rsidR="00174E34">
              <w:rPr>
                <w:noProof/>
                <w:webHidden/>
              </w:rPr>
            </w:r>
            <w:r w:rsidR="00174E34">
              <w:rPr>
                <w:noProof/>
                <w:webHidden/>
              </w:rPr>
              <w:fldChar w:fldCharType="separate"/>
            </w:r>
            <w:r w:rsidR="00174E34">
              <w:rPr>
                <w:noProof/>
                <w:webHidden/>
              </w:rPr>
              <w:t>41</w:t>
            </w:r>
            <w:r w:rsidR="00174E34">
              <w:rPr>
                <w:noProof/>
                <w:webHidden/>
              </w:rPr>
              <w:fldChar w:fldCharType="end"/>
            </w:r>
          </w:hyperlink>
        </w:p>
        <w:p w14:paraId="2D1D2BF9" w14:textId="4D3F0B41"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6" w:history="1">
            <w:r w:rsidR="00174E34" w:rsidRPr="00D3270A">
              <w:rPr>
                <w:rStyle w:val="Hyperlink"/>
                <w:noProof/>
              </w:rPr>
              <w:t>9.4 Misfits</w:t>
            </w:r>
            <w:r w:rsidR="00174E34">
              <w:rPr>
                <w:noProof/>
                <w:webHidden/>
              </w:rPr>
              <w:tab/>
            </w:r>
            <w:r w:rsidR="00174E34">
              <w:rPr>
                <w:noProof/>
                <w:webHidden/>
              </w:rPr>
              <w:fldChar w:fldCharType="begin"/>
            </w:r>
            <w:r w:rsidR="00174E34">
              <w:rPr>
                <w:noProof/>
                <w:webHidden/>
              </w:rPr>
              <w:instrText xml:space="preserve"> PAGEREF _Toc38637156 \h </w:instrText>
            </w:r>
            <w:r w:rsidR="00174E34">
              <w:rPr>
                <w:noProof/>
                <w:webHidden/>
              </w:rPr>
            </w:r>
            <w:r w:rsidR="00174E34">
              <w:rPr>
                <w:noProof/>
                <w:webHidden/>
              </w:rPr>
              <w:fldChar w:fldCharType="separate"/>
            </w:r>
            <w:r w:rsidR="00174E34">
              <w:rPr>
                <w:noProof/>
                <w:webHidden/>
              </w:rPr>
              <w:t>42</w:t>
            </w:r>
            <w:r w:rsidR="00174E34">
              <w:rPr>
                <w:noProof/>
                <w:webHidden/>
              </w:rPr>
              <w:fldChar w:fldCharType="end"/>
            </w:r>
          </w:hyperlink>
        </w:p>
        <w:p w14:paraId="532CC5EC" w14:textId="2134653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7" w:history="1">
            <w:r w:rsidR="00174E34" w:rsidRPr="00D3270A">
              <w:rPr>
                <w:rStyle w:val="Hyperlink"/>
                <w:noProof/>
              </w:rPr>
              <w:t>9.5 Products</w:t>
            </w:r>
            <w:r w:rsidR="00174E34">
              <w:rPr>
                <w:noProof/>
                <w:webHidden/>
              </w:rPr>
              <w:tab/>
            </w:r>
            <w:r w:rsidR="00174E34">
              <w:rPr>
                <w:noProof/>
                <w:webHidden/>
              </w:rPr>
              <w:fldChar w:fldCharType="begin"/>
            </w:r>
            <w:r w:rsidR="00174E34">
              <w:rPr>
                <w:noProof/>
                <w:webHidden/>
              </w:rPr>
              <w:instrText xml:space="preserve"> PAGEREF _Toc38637157 \h </w:instrText>
            </w:r>
            <w:r w:rsidR="00174E34">
              <w:rPr>
                <w:noProof/>
                <w:webHidden/>
              </w:rPr>
            </w:r>
            <w:r w:rsidR="00174E34">
              <w:rPr>
                <w:noProof/>
                <w:webHidden/>
              </w:rPr>
              <w:fldChar w:fldCharType="separate"/>
            </w:r>
            <w:r w:rsidR="00174E34">
              <w:rPr>
                <w:noProof/>
                <w:webHidden/>
              </w:rPr>
              <w:t>43</w:t>
            </w:r>
            <w:r w:rsidR="00174E34">
              <w:rPr>
                <w:noProof/>
                <w:webHidden/>
              </w:rPr>
              <w:fldChar w:fldCharType="end"/>
            </w:r>
          </w:hyperlink>
        </w:p>
        <w:p w14:paraId="77B1E019" w14:textId="2EDD748D"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58" w:history="1">
            <w:r w:rsidR="00174E34" w:rsidRPr="00D3270A">
              <w:rPr>
                <w:rStyle w:val="Hyperlink"/>
                <w:noProof/>
              </w:rPr>
              <w:t>9.5.1 Horizontal displacements and displacement grids</w:t>
            </w:r>
            <w:r w:rsidR="00174E34">
              <w:rPr>
                <w:noProof/>
                <w:webHidden/>
              </w:rPr>
              <w:tab/>
            </w:r>
            <w:r w:rsidR="00174E34">
              <w:rPr>
                <w:noProof/>
                <w:webHidden/>
              </w:rPr>
              <w:fldChar w:fldCharType="begin"/>
            </w:r>
            <w:r w:rsidR="00174E34">
              <w:rPr>
                <w:noProof/>
                <w:webHidden/>
              </w:rPr>
              <w:instrText xml:space="preserve"> PAGEREF _Toc38637158 \h </w:instrText>
            </w:r>
            <w:r w:rsidR="00174E34">
              <w:rPr>
                <w:noProof/>
                <w:webHidden/>
              </w:rPr>
            </w:r>
            <w:r w:rsidR="00174E34">
              <w:rPr>
                <w:noProof/>
                <w:webHidden/>
              </w:rPr>
              <w:fldChar w:fldCharType="separate"/>
            </w:r>
            <w:r w:rsidR="00174E34">
              <w:rPr>
                <w:noProof/>
                <w:webHidden/>
              </w:rPr>
              <w:t>43</w:t>
            </w:r>
            <w:r w:rsidR="00174E34">
              <w:rPr>
                <w:noProof/>
                <w:webHidden/>
              </w:rPr>
              <w:fldChar w:fldCharType="end"/>
            </w:r>
          </w:hyperlink>
        </w:p>
        <w:p w14:paraId="7DEF1876" w14:textId="5C96E73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59" w:history="1">
            <w:r w:rsidR="00174E34" w:rsidRPr="00D3270A">
              <w:rPr>
                <w:rStyle w:val="Hyperlink"/>
                <w:noProof/>
              </w:rPr>
              <w:t>disp_res_disloc_2019.7920CumulativeResidualDisplacementsAtEpoch.pdf</w:t>
            </w:r>
            <w:r w:rsidR="00174E34">
              <w:rPr>
                <w:noProof/>
                <w:webHidden/>
              </w:rPr>
              <w:tab/>
            </w:r>
            <w:r w:rsidR="00174E34">
              <w:rPr>
                <w:noProof/>
                <w:webHidden/>
              </w:rPr>
              <w:fldChar w:fldCharType="begin"/>
            </w:r>
            <w:r w:rsidR="00174E34">
              <w:rPr>
                <w:noProof/>
                <w:webHidden/>
              </w:rPr>
              <w:instrText xml:space="preserve"> PAGEREF _Toc38637159 \h </w:instrText>
            </w:r>
            <w:r w:rsidR="00174E34">
              <w:rPr>
                <w:noProof/>
                <w:webHidden/>
              </w:rPr>
            </w:r>
            <w:r w:rsidR="00174E34">
              <w:rPr>
                <w:noProof/>
                <w:webHidden/>
              </w:rPr>
              <w:fldChar w:fldCharType="separate"/>
            </w:r>
            <w:r w:rsidR="00174E34">
              <w:rPr>
                <w:noProof/>
                <w:webHidden/>
              </w:rPr>
              <w:t>43</w:t>
            </w:r>
            <w:r w:rsidR="00174E34">
              <w:rPr>
                <w:noProof/>
                <w:webHidden/>
              </w:rPr>
              <w:fldChar w:fldCharType="end"/>
            </w:r>
          </w:hyperlink>
        </w:p>
        <w:p w14:paraId="588A70F5" w14:textId="70E62912"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0" w:history="1">
            <w:r w:rsidR="00174E34" w:rsidRPr="00D3270A">
              <w:rPr>
                <w:rStyle w:val="Hyperlink"/>
                <w:noProof/>
              </w:rPr>
              <w:t>dn_res_disloc_2019.7920NorthCumulativeResidualDisplacementsAtEpoch.pdf</w:t>
            </w:r>
            <w:r w:rsidR="00174E34">
              <w:rPr>
                <w:noProof/>
                <w:webHidden/>
              </w:rPr>
              <w:tab/>
            </w:r>
            <w:r w:rsidR="00174E34">
              <w:rPr>
                <w:noProof/>
                <w:webHidden/>
              </w:rPr>
              <w:fldChar w:fldCharType="begin"/>
            </w:r>
            <w:r w:rsidR="00174E34">
              <w:rPr>
                <w:noProof/>
                <w:webHidden/>
              </w:rPr>
              <w:instrText xml:space="preserve"> PAGEREF _Toc38637160 \h </w:instrText>
            </w:r>
            <w:r w:rsidR="00174E34">
              <w:rPr>
                <w:noProof/>
                <w:webHidden/>
              </w:rPr>
            </w:r>
            <w:r w:rsidR="00174E34">
              <w:rPr>
                <w:noProof/>
                <w:webHidden/>
              </w:rPr>
              <w:fldChar w:fldCharType="separate"/>
            </w:r>
            <w:r w:rsidR="00174E34">
              <w:rPr>
                <w:noProof/>
                <w:webHidden/>
              </w:rPr>
              <w:t>43</w:t>
            </w:r>
            <w:r w:rsidR="00174E34">
              <w:rPr>
                <w:noProof/>
                <w:webHidden/>
              </w:rPr>
              <w:fldChar w:fldCharType="end"/>
            </w:r>
          </w:hyperlink>
        </w:p>
        <w:p w14:paraId="521C5E37" w14:textId="4FEAE3D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1" w:history="1">
            <w:r w:rsidR="00174E34" w:rsidRPr="00D3270A">
              <w:rPr>
                <w:rStyle w:val="Hyperlink"/>
                <w:noProof/>
              </w:rPr>
              <w:t>de_res_disloc_2019.7920EastCumulativeResidualDisplacementsAtEpoch.pdf</w:t>
            </w:r>
            <w:r w:rsidR="00174E34">
              <w:rPr>
                <w:noProof/>
                <w:webHidden/>
              </w:rPr>
              <w:tab/>
            </w:r>
            <w:r w:rsidR="00174E34">
              <w:rPr>
                <w:noProof/>
                <w:webHidden/>
              </w:rPr>
              <w:fldChar w:fldCharType="begin"/>
            </w:r>
            <w:r w:rsidR="00174E34">
              <w:rPr>
                <w:noProof/>
                <w:webHidden/>
              </w:rPr>
              <w:instrText xml:space="preserve"> PAGEREF _Toc38637161 \h </w:instrText>
            </w:r>
            <w:r w:rsidR="00174E34">
              <w:rPr>
                <w:noProof/>
                <w:webHidden/>
              </w:rPr>
            </w:r>
            <w:r w:rsidR="00174E34">
              <w:rPr>
                <w:noProof/>
                <w:webHidden/>
              </w:rPr>
              <w:fldChar w:fldCharType="separate"/>
            </w:r>
            <w:r w:rsidR="00174E34">
              <w:rPr>
                <w:noProof/>
                <w:webHidden/>
              </w:rPr>
              <w:t>43</w:t>
            </w:r>
            <w:r w:rsidR="00174E34">
              <w:rPr>
                <w:noProof/>
                <w:webHidden/>
              </w:rPr>
              <w:fldChar w:fldCharType="end"/>
            </w:r>
          </w:hyperlink>
        </w:p>
        <w:p w14:paraId="25573D72" w14:textId="7465649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2" w:history="1">
            <w:r w:rsidR="00174E34" w:rsidRPr="00D3270A">
              <w:rPr>
                <w:rStyle w:val="Hyperlink"/>
                <w:noProof/>
              </w:rPr>
              <w:t>dn_totMask_2019.7920KinematicModelAtEpoch.pdf</w:t>
            </w:r>
            <w:r w:rsidR="00174E34">
              <w:rPr>
                <w:noProof/>
                <w:webHidden/>
              </w:rPr>
              <w:tab/>
            </w:r>
            <w:r w:rsidR="00174E34">
              <w:rPr>
                <w:noProof/>
                <w:webHidden/>
              </w:rPr>
              <w:fldChar w:fldCharType="begin"/>
            </w:r>
            <w:r w:rsidR="00174E34">
              <w:rPr>
                <w:noProof/>
                <w:webHidden/>
              </w:rPr>
              <w:instrText xml:space="preserve"> PAGEREF _Toc38637162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1EDD139C" w14:textId="7A91171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3" w:history="1">
            <w:r w:rsidR="00174E34" w:rsidRPr="00D3270A">
              <w:rPr>
                <w:rStyle w:val="Hyperlink"/>
                <w:noProof/>
              </w:rPr>
              <w:t>de_totMask_2019.7920KinematicModelAtEpoch.pdf</w:t>
            </w:r>
            <w:r w:rsidR="00174E34">
              <w:rPr>
                <w:noProof/>
                <w:webHidden/>
              </w:rPr>
              <w:tab/>
            </w:r>
            <w:r w:rsidR="00174E34">
              <w:rPr>
                <w:noProof/>
                <w:webHidden/>
              </w:rPr>
              <w:fldChar w:fldCharType="begin"/>
            </w:r>
            <w:r w:rsidR="00174E34">
              <w:rPr>
                <w:noProof/>
                <w:webHidden/>
              </w:rPr>
              <w:instrText xml:space="preserve"> PAGEREF _Toc38637163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22460F4E" w14:textId="1BFFC05E"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4" w:history="1">
            <w:r w:rsidR="00174E34" w:rsidRPr="00D3270A">
              <w:rPr>
                <w:rStyle w:val="Hyperlink"/>
                <w:noProof/>
              </w:rPr>
              <w:t>disp_res_tot_2019.7920ObservedMinusKinematicPredictionAtEpoch.pdf</w:t>
            </w:r>
            <w:r w:rsidR="00174E34">
              <w:rPr>
                <w:noProof/>
                <w:webHidden/>
              </w:rPr>
              <w:tab/>
            </w:r>
            <w:r w:rsidR="00174E34">
              <w:rPr>
                <w:noProof/>
                <w:webHidden/>
              </w:rPr>
              <w:fldChar w:fldCharType="begin"/>
            </w:r>
            <w:r w:rsidR="00174E34">
              <w:rPr>
                <w:noProof/>
                <w:webHidden/>
              </w:rPr>
              <w:instrText xml:space="preserve"> PAGEREF _Toc38637164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74C5EFAF" w14:textId="00338902"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5" w:history="1">
            <w:r w:rsidR="00174E34" w:rsidRPr="00D3270A">
              <w:rPr>
                <w:rStyle w:val="Hyperlink"/>
                <w:noProof/>
              </w:rPr>
              <w:t>dn_res_tot_2019ObservedMinusKinematicPredictionAtEpoch.pdf</w:t>
            </w:r>
            <w:r w:rsidR="00174E34">
              <w:rPr>
                <w:noProof/>
                <w:webHidden/>
              </w:rPr>
              <w:tab/>
            </w:r>
            <w:r w:rsidR="00174E34">
              <w:rPr>
                <w:noProof/>
                <w:webHidden/>
              </w:rPr>
              <w:fldChar w:fldCharType="begin"/>
            </w:r>
            <w:r w:rsidR="00174E34">
              <w:rPr>
                <w:noProof/>
                <w:webHidden/>
              </w:rPr>
              <w:instrText xml:space="preserve"> PAGEREF _Toc38637165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6889104C" w14:textId="3376A9E3"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6" w:history="1">
            <w:r w:rsidR="00174E34" w:rsidRPr="00D3270A">
              <w:rPr>
                <w:rStyle w:val="Hyperlink"/>
                <w:noProof/>
              </w:rPr>
              <w:t>de_res_tot_2019ObservedMinusKinematicPredictionAtEpoch.pdf</w:t>
            </w:r>
            <w:r w:rsidR="00174E34">
              <w:rPr>
                <w:noProof/>
                <w:webHidden/>
              </w:rPr>
              <w:tab/>
            </w:r>
            <w:r w:rsidR="00174E34">
              <w:rPr>
                <w:noProof/>
                <w:webHidden/>
              </w:rPr>
              <w:fldChar w:fldCharType="begin"/>
            </w:r>
            <w:r w:rsidR="00174E34">
              <w:rPr>
                <w:noProof/>
                <w:webHidden/>
              </w:rPr>
              <w:instrText xml:space="preserve"> PAGEREF _Toc38637166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6D431A09" w14:textId="4CB7F91F"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7" w:history="1">
            <w:r w:rsidR="00174E34" w:rsidRPr="00D3270A">
              <w:rPr>
                <w:rStyle w:val="Hyperlink"/>
                <w:noProof/>
              </w:rPr>
              <w:t>uncnZ_2019.7920NorthMisfits.pdf</w:t>
            </w:r>
            <w:r w:rsidR="00174E34">
              <w:rPr>
                <w:noProof/>
                <w:webHidden/>
              </w:rPr>
              <w:tab/>
            </w:r>
            <w:r w:rsidR="00174E34">
              <w:rPr>
                <w:noProof/>
                <w:webHidden/>
              </w:rPr>
              <w:fldChar w:fldCharType="begin"/>
            </w:r>
            <w:r w:rsidR="00174E34">
              <w:rPr>
                <w:noProof/>
                <w:webHidden/>
              </w:rPr>
              <w:instrText xml:space="preserve"> PAGEREF _Toc38637167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424AB0B9" w14:textId="39165FAE"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68" w:history="1">
            <w:r w:rsidR="00174E34" w:rsidRPr="00D3270A">
              <w:rPr>
                <w:rStyle w:val="Hyperlink"/>
                <w:noProof/>
              </w:rPr>
              <w:t>unceZ_2019.7920EastMisfits.pdf</w:t>
            </w:r>
            <w:r w:rsidR="00174E34">
              <w:rPr>
                <w:noProof/>
                <w:webHidden/>
              </w:rPr>
              <w:tab/>
            </w:r>
            <w:r w:rsidR="00174E34">
              <w:rPr>
                <w:noProof/>
                <w:webHidden/>
              </w:rPr>
              <w:fldChar w:fldCharType="begin"/>
            </w:r>
            <w:r w:rsidR="00174E34">
              <w:rPr>
                <w:noProof/>
                <w:webHidden/>
              </w:rPr>
              <w:instrText xml:space="preserve"> PAGEREF _Toc38637168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466A80F3" w14:textId="2C060053"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69" w:history="1">
            <w:r w:rsidR="00174E34" w:rsidRPr="00D3270A">
              <w:rPr>
                <w:rStyle w:val="Hyperlink"/>
                <w:noProof/>
              </w:rPr>
              <w:t>9.5.2 Vertical motions and grids</w:t>
            </w:r>
            <w:r w:rsidR="00174E34">
              <w:rPr>
                <w:noProof/>
                <w:webHidden/>
              </w:rPr>
              <w:tab/>
            </w:r>
            <w:r w:rsidR="00174E34">
              <w:rPr>
                <w:noProof/>
                <w:webHidden/>
              </w:rPr>
              <w:fldChar w:fldCharType="begin"/>
            </w:r>
            <w:r w:rsidR="00174E34">
              <w:rPr>
                <w:noProof/>
                <w:webHidden/>
              </w:rPr>
              <w:instrText xml:space="preserve"> PAGEREF _Toc38637169 \h </w:instrText>
            </w:r>
            <w:r w:rsidR="00174E34">
              <w:rPr>
                <w:noProof/>
                <w:webHidden/>
              </w:rPr>
            </w:r>
            <w:r w:rsidR="00174E34">
              <w:rPr>
                <w:noProof/>
                <w:webHidden/>
              </w:rPr>
              <w:fldChar w:fldCharType="separate"/>
            </w:r>
            <w:r w:rsidR="00174E34">
              <w:rPr>
                <w:noProof/>
                <w:webHidden/>
              </w:rPr>
              <w:t>44</w:t>
            </w:r>
            <w:r w:rsidR="00174E34">
              <w:rPr>
                <w:noProof/>
                <w:webHidden/>
              </w:rPr>
              <w:fldChar w:fldCharType="end"/>
            </w:r>
          </w:hyperlink>
        </w:p>
        <w:p w14:paraId="7EE1B8A6" w14:textId="0CA772BB"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70" w:history="1">
            <w:r w:rsidR="00174E34" w:rsidRPr="00D3270A">
              <w:rPr>
                <w:rStyle w:val="Hyperlink"/>
                <w:noProof/>
              </w:rPr>
              <w:t>9.5.3 Strain rates</w:t>
            </w:r>
            <w:r w:rsidR="00174E34">
              <w:rPr>
                <w:noProof/>
                <w:webHidden/>
              </w:rPr>
              <w:tab/>
            </w:r>
            <w:r w:rsidR="00174E34">
              <w:rPr>
                <w:noProof/>
                <w:webHidden/>
              </w:rPr>
              <w:fldChar w:fldCharType="begin"/>
            </w:r>
            <w:r w:rsidR="00174E34">
              <w:rPr>
                <w:noProof/>
                <w:webHidden/>
              </w:rPr>
              <w:instrText xml:space="preserve"> PAGEREF _Toc38637170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3475B85C" w14:textId="37EC1C84"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1" w:history="1">
            <w:r w:rsidR="00174E34" w:rsidRPr="00D3270A">
              <w:rPr>
                <w:rStyle w:val="Hyperlink"/>
                <w:noProof/>
              </w:rPr>
              <w:t>disp_res_disloc_2019.7920CumulativeResidualDisplacementsAtEpoch.pdf</w:t>
            </w:r>
            <w:r w:rsidR="00174E34">
              <w:rPr>
                <w:noProof/>
                <w:webHidden/>
              </w:rPr>
              <w:tab/>
            </w:r>
            <w:r w:rsidR="00174E34">
              <w:rPr>
                <w:noProof/>
                <w:webHidden/>
              </w:rPr>
              <w:fldChar w:fldCharType="begin"/>
            </w:r>
            <w:r w:rsidR="00174E34">
              <w:rPr>
                <w:noProof/>
                <w:webHidden/>
              </w:rPr>
              <w:instrText xml:space="preserve"> PAGEREF _Toc38637171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232E653C" w14:textId="24E3E22B"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2" w:history="1">
            <w:r w:rsidR="00174E34" w:rsidRPr="00D3270A">
              <w:rPr>
                <w:rStyle w:val="Hyperlink"/>
                <w:noProof/>
              </w:rPr>
              <w:t>dn_res_disloc_2019.7920NorthCumulativeResidualDisplacementsAtEpoch.pdf</w:t>
            </w:r>
            <w:r w:rsidR="00174E34">
              <w:rPr>
                <w:noProof/>
                <w:webHidden/>
              </w:rPr>
              <w:tab/>
            </w:r>
            <w:r w:rsidR="00174E34">
              <w:rPr>
                <w:noProof/>
                <w:webHidden/>
              </w:rPr>
              <w:fldChar w:fldCharType="begin"/>
            </w:r>
            <w:r w:rsidR="00174E34">
              <w:rPr>
                <w:noProof/>
                <w:webHidden/>
              </w:rPr>
              <w:instrText xml:space="preserve"> PAGEREF _Toc38637172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45EE7109" w14:textId="6B60FE96"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3" w:history="1">
            <w:r w:rsidR="00174E34" w:rsidRPr="00D3270A">
              <w:rPr>
                <w:rStyle w:val="Hyperlink"/>
                <w:noProof/>
              </w:rPr>
              <w:t>de_res_disloc_2019.7920EastCumulativeResidualDisplacementsAtEpoch.pdf</w:t>
            </w:r>
            <w:r w:rsidR="00174E34">
              <w:rPr>
                <w:noProof/>
                <w:webHidden/>
              </w:rPr>
              <w:tab/>
            </w:r>
            <w:r w:rsidR="00174E34">
              <w:rPr>
                <w:noProof/>
                <w:webHidden/>
              </w:rPr>
              <w:fldChar w:fldCharType="begin"/>
            </w:r>
            <w:r w:rsidR="00174E34">
              <w:rPr>
                <w:noProof/>
                <w:webHidden/>
              </w:rPr>
              <w:instrText xml:space="preserve"> PAGEREF _Toc38637173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67732F9F" w14:textId="7E82678F"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4" w:history="1">
            <w:r w:rsidR="00174E34" w:rsidRPr="00D3270A">
              <w:rPr>
                <w:rStyle w:val="Hyperlink"/>
                <w:noProof/>
              </w:rPr>
              <w:t>dn_totMask_2019.7920KinematicModelAtEpoch.pdf</w:t>
            </w:r>
            <w:r w:rsidR="00174E34">
              <w:rPr>
                <w:noProof/>
                <w:webHidden/>
              </w:rPr>
              <w:tab/>
            </w:r>
            <w:r w:rsidR="00174E34">
              <w:rPr>
                <w:noProof/>
                <w:webHidden/>
              </w:rPr>
              <w:fldChar w:fldCharType="begin"/>
            </w:r>
            <w:r w:rsidR="00174E34">
              <w:rPr>
                <w:noProof/>
                <w:webHidden/>
              </w:rPr>
              <w:instrText xml:space="preserve"> PAGEREF _Toc38637174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48F6E04C" w14:textId="12F0158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5" w:history="1">
            <w:r w:rsidR="00174E34" w:rsidRPr="00D3270A">
              <w:rPr>
                <w:rStyle w:val="Hyperlink"/>
                <w:noProof/>
              </w:rPr>
              <w:t>de_totMask_2019.7920KinematicModelAtEpoch.pdf</w:t>
            </w:r>
            <w:r w:rsidR="00174E34">
              <w:rPr>
                <w:noProof/>
                <w:webHidden/>
              </w:rPr>
              <w:tab/>
            </w:r>
            <w:r w:rsidR="00174E34">
              <w:rPr>
                <w:noProof/>
                <w:webHidden/>
              </w:rPr>
              <w:fldChar w:fldCharType="begin"/>
            </w:r>
            <w:r w:rsidR="00174E34">
              <w:rPr>
                <w:noProof/>
                <w:webHidden/>
              </w:rPr>
              <w:instrText xml:space="preserve"> PAGEREF _Toc38637175 \h </w:instrText>
            </w:r>
            <w:r w:rsidR="00174E34">
              <w:rPr>
                <w:noProof/>
                <w:webHidden/>
              </w:rPr>
            </w:r>
            <w:r w:rsidR="00174E34">
              <w:rPr>
                <w:noProof/>
                <w:webHidden/>
              </w:rPr>
              <w:fldChar w:fldCharType="separate"/>
            </w:r>
            <w:r w:rsidR="00174E34">
              <w:rPr>
                <w:noProof/>
                <w:webHidden/>
              </w:rPr>
              <w:t>45</w:t>
            </w:r>
            <w:r w:rsidR="00174E34">
              <w:rPr>
                <w:noProof/>
                <w:webHidden/>
              </w:rPr>
              <w:fldChar w:fldCharType="end"/>
            </w:r>
          </w:hyperlink>
        </w:p>
        <w:p w14:paraId="42078EEA" w14:textId="2F73B507"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76" w:history="1">
            <w:r w:rsidR="00174E34" w:rsidRPr="00D3270A">
              <w:rPr>
                <w:rStyle w:val="Hyperlink"/>
                <w:noProof/>
              </w:rPr>
              <w:t>9.2 High-Rate GNSS and Seismogeodetic Records for Historical Earthquakes</w:t>
            </w:r>
            <w:r w:rsidR="00174E34">
              <w:rPr>
                <w:noProof/>
                <w:webHidden/>
              </w:rPr>
              <w:tab/>
            </w:r>
            <w:r w:rsidR="00174E34">
              <w:rPr>
                <w:noProof/>
                <w:webHidden/>
              </w:rPr>
              <w:fldChar w:fldCharType="begin"/>
            </w:r>
            <w:r w:rsidR="00174E34">
              <w:rPr>
                <w:noProof/>
                <w:webHidden/>
              </w:rPr>
              <w:instrText xml:space="preserve"> PAGEREF _Toc38637176 \h </w:instrText>
            </w:r>
            <w:r w:rsidR="00174E34">
              <w:rPr>
                <w:noProof/>
                <w:webHidden/>
              </w:rPr>
            </w:r>
            <w:r w:rsidR="00174E34">
              <w:rPr>
                <w:noProof/>
                <w:webHidden/>
              </w:rPr>
              <w:fldChar w:fldCharType="separate"/>
            </w:r>
            <w:r w:rsidR="00174E34">
              <w:rPr>
                <w:noProof/>
                <w:webHidden/>
              </w:rPr>
              <w:t>46</w:t>
            </w:r>
            <w:r w:rsidR="00174E34">
              <w:rPr>
                <w:noProof/>
                <w:webHidden/>
              </w:rPr>
              <w:fldChar w:fldCharType="end"/>
            </w:r>
          </w:hyperlink>
        </w:p>
        <w:p w14:paraId="37026F8A" w14:textId="425F9B0F"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77" w:history="1">
            <w:r w:rsidR="00174E34" w:rsidRPr="00D3270A">
              <w:rPr>
                <w:rStyle w:val="Hyperlink"/>
                <w:noProof/>
              </w:rPr>
              <w:t>9.2.1 Background</w:t>
            </w:r>
            <w:r w:rsidR="00174E34">
              <w:rPr>
                <w:noProof/>
                <w:webHidden/>
              </w:rPr>
              <w:tab/>
            </w:r>
            <w:r w:rsidR="00174E34">
              <w:rPr>
                <w:noProof/>
                <w:webHidden/>
              </w:rPr>
              <w:fldChar w:fldCharType="begin"/>
            </w:r>
            <w:r w:rsidR="00174E34">
              <w:rPr>
                <w:noProof/>
                <w:webHidden/>
              </w:rPr>
              <w:instrText xml:space="preserve"> PAGEREF _Toc38637177 \h </w:instrText>
            </w:r>
            <w:r w:rsidR="00174E34">
              <w:rPr>
                <w:noProof/>
                <w:webHidden/>
              </w:rPr>
            </w:r>
            <w:r w:rsidR="00174E34">
              <w:rPr>
                <w:noProof/>
                <w:webHidden/>
              </w:rPr>
              <w:fldChar w:fldCharType="separate"/>
            </w:r>
            <w:r w:rsidR="00174E34">
              <w:rPr>
                <w:noProof/>
                <w:webHidden/>
              </w:rPr>
              <w:t>46</w:t>
            </w:r>
            <w:r w:rsidR="00174E34">
              <w:rPr>
                <w:noProof/>
                <w:webHidden/>
              </w:rPr>
              <w:fldChar w:fldCharType="end"/>
            </w:r>
          </w:hyperlink>
        </w:p>
        <w:p w14:paraId="737DD460" w14:textId="011B252C"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78" w:history="1">
            <w:r w:rsidR="00174E34" w:rsidRPr="00D3270A">
              <w:rPr>
                <w:rStyle w:val="Hyperlink"/>
                <w:noProof/>
              </w:rPr>
              <w:t>9.2.2 Description of ESDR</w:t>
            </w:r>
            <w:r w:rsidR="00174E34">
              <w:rPr>
                <w:noProof/>
                <w:webHidden/>
              </w:rPr>
              <w:tab/>
            </w:r>
            <w:r w:rsidR="00174E34">
              <w:rPr>
                <w:noProof/>
                <w:webHidden/>
              </w:rPr>
              <w:fldChar w:fldCharType="begin"/>
            </w:r>
            <w:r w:rsidR="00174E34">
              <w:rPr>
                <w:noProof/>
                <w:webHidden/>
              </w:rPr>
              <w:instrText xml:space="preserve"> PAGEREF _Toc38637178 \h </w:instrText>
            </w:r>
            <w:r w:rsidR="00174E34">
              <w:rPr>
                <w:noProof/>
                <w:webHidden/>
              </w:rPr>
            </w:r>
            <w:r w:rsidR="00174E34">
              <w:rPr>
                <w:noProof/>
                <w:webHidden/>
              </w:rPr>
              <w:fldChar w:fldCharType="separate"/>
            </w:r>
            <w:r w:rsidR="00174E34">
              <w:rPr>
                <w:noProof/>
                <w:webHidden/>
              </w:rPr>
              <w:t>48</w:t>
            </w:r>
            <w:r w:rsidR="00174E34">
              <w:rPr>
                <w:noProof/>
                <w:webHidden/>
              </w:rPr>
              <w:fldChar w:fldCharType="end"/>
            </w:r>
          </w:hyperlink>
        </w:p>
        <w:p w14:paraId="3D495F83" w14:textId="52520020"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79" w:history="1">
            <w:r w:rsidR="00174E34" w:rsidRPr="00D3270A">
              <w:rPr>
                <w:rStyle w:val="Hyperlink"/>
                <w:noProof/>
              </w:rPr>
              <w:t>9.2.3 Status</w:t>
            </w:r>
            <w:r w:rsidR="00174E34">
              <w:rPr>
                <w:noProof/>
                <w:webHidden/>
              </w:rPr>
              <w:tab/>
            </w:r>
            <w:r w:rsidR="00174E34">
              <w:rPr>
                <w:noProof/>
                <w:webHidden/>
              </w:rPr>
              <w:fldChar w:fldCharType="begin"/>
            </w:r>
            <w:r w:rsidR="00174E34">
              <w:rPr>
                <w:noProof/>
                <w:webHidden/>
              </w:rPr>
              <w:instrText xml:space="preserve"> PAGEREF _Toc38637179 \h </w:instrText>
            </w:r>
            <w:r w:rsidR="00174E34">
              <w:rPr>
                <w:noProof/>
                <w:webHidden/>
              </w:rPr>
            </w:r>
            <w:r w:rsidR="00174E34">
              <w:rPr>
                <w:noProof/>
                <w:webHidden/>
              </w:rPr>
              <w:fldChar w:fldCharType="separate"/>
            </w:r>
            <w:r w:rsidR="00174E34">
              <w:rPr>
                <w:noProof/>
                <w:webHidden/>
              </w:rPr>
              <w:t>50</w:t>
            </w:r>
            <w:r w:rsidR="00174E34">
              <w:rPr>
                <w:noProof/>
                <w:webHidden/>
              </w:rPr>
              <w:fldChar w:fldCharType="end"/>
            </w:r>
          </w:hyperlink>
        </w:p>
        <w:p w14:paraId="42E1E926" w14:textId="6B9BD402" w:rsidR="00174E34" w:rsidRDefault="00CF3B83">
          <w:pPr>
            <w:pStyle w:val="TOC1"/>
            <w:tabs>
              <w:tab w:val="left" w:pos="660"/>
              <w:tab w:val="right" w:leader="dot" w:pos="9350"/>
            </w:tabs>
            <w:rPr>
              <w:rFonts w:asciiTheme="minorHAnsi" w:eastAsiaTheme="minorEastAsia" w:hAnsiTheme="minorHAnsi" w:cstheme="minorBidi"/>
              <w:noProof/>
              <w:sz w:val="22"/>
              <w:szCs w:val="22"/>
            </w:rPr>
          </w:pPr>
          <w:hyperlink w:anchor="_Toc38637180" w:history="1">
            <w:r w:rsidR="00174E34" w:rsidRPr="00D3270A">
              <w:rPr>
                <w:rStyle w:val="Hyperlink"/>
                <w:noProof/>
              </w:rPr>
              <w:t>10.</w:t>
            </w:r>
            <w:r w:rsidR="00174E34">
              <w:rPr>
                <w:rFonts w:asciiTheme="minorHAnsi" w:eastAsiaTheme="minorEastAsia" w:hAnsiTheme="minorHAnsi" w:cstheme="minorBidi"/>
                <w:noProof/>
                <w:sz w:val="22"/>
                <w:szCs w:val="22"/>
              </w:rPr>
              <w:tab/>
            </w:r>
            <w:r w:rsidR="00174E34" w:rsidRPr="00D3270A">
              <w:rPr>
                <w:rStyle w:val="Hyperlink"/>
                <w:noProof/>
              </w:rPr>
              <w:t>Level 4: Plate Boundary ETS Transients</w:t>
            </w:r>
            <w:r w:rsidR="00174E34">
              <w:rPr>
                <w:noProof/>
                <w:webHidden/>
              </w:rPr>
              <w:tab/>
            </w:r>
            <w:r w:rsidR="00174E34">
              <w:rPr>
                <w:noProof/>
                <w:webHidden/>
              </w:rPr>
              <w:fldChar w:fldCharType="begin"/>
            </w:r>
            <w:r w:rsidR="00174E34">
              <w:rPr>
                <w:noProof/>
                <w:webHidden/>
              </w:rPr>
              <w:instrText xml:space="preserve"> PAGEREF _Toc38637180 \h </w:instrText>
            </w:r>
            <w:r w:rsidR="00174E34">
              <w:rPr>
                <w:noProof/>
                <w:webHidden/>
              </w:rPr>
            </w:r>
            <w:r w:rsidR="00174E34">
              <w:rPr>
                <w:noProof/>
                <w:webHidden/>
              </w:rPr>
              <w:fldChar w:fldCharType="separate"/>
            </w:r>
            <w:r w:rsidR="00174E34">
              <w:rPr>
                <w:noProof/>
                <w:webHidden/>
              </w:rPr>
              <w:t>51</w:t>
            </w:r>
            <w:r w:rsidR="00174E34">
              <w:rPr>
                <w:noProof/>
                <w:webHidden/>
              </w:rPr>
              <w:fldChar w:fldCharType="end"/>
            </w:r>
          </w:hyperlink>
        </w:p>
        <w:p w14:paraId="6FBA385C" w14:textId="0F53160D"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81" w:history="1">
            <w:r w:rsidR="00174E34" w:rsidRPr="00D3270A">
              <w:rPr>
                <w:rStyle w:val="Hyperlink"/>
                <w:noProof/>
              </w:rPr>
              <w:t>10.1 Plate Boundary Aseismic Transients</w:t>
            </w:r>
            <w:r w:rsidR="00174E34">
              <w:rPr>
                <w:noProof/>
                <w:webHidden/>
              </w:rPr>
              <w:tab/>
            </w:r>
            <w:r w:rsidR="00174E34">
              <w:rPr>
                <w:noProof/>
                <w:webHidden/>
              </w:rPr>
              <w:fldChar w:fldCharType="begin"/>
            </w:r>
            <w:r w:rsidR="00174E34">
              <w:rPr>
                <w:noProof/>
                <w:webHidden/>
              </w:rPr>
              <w:instrText xml:space="preserve"> PAGEREF _Toc38637181 \h </w:instrText>
            </w:r>
            <w:r w:rsidR="00174E34">
              <w:rPr>
                <w:noProof/>
                <w:webHidden/>
              </w:rPr>
            </w:r>
            <w:r w:rsidR="00174E34">
              <w:rPr>
                <w:noProof/>
                <w:webHidden/>
              </w:rPr>
              <w:fldChar w:fldCharType="separate"/>
            </w:r>
            <w:r w:rsidR="00174E34">
              <w:rPr>
                <w:noProof/>
                <w:webHidden/>
              </w:rPr>
              <w:t>51</w:t>
            </w:r>
            <w:r w:rsidR="00174E34">
              <w:rPr>
                <w:noProof/>
                <w:webHidden/>
              </w:rPr>
              <w:fldChar w:fldCharType="end"/>
            </w:r>
          </w:hyperlink>
        </w:p>
        <w:p w14:paraId="56110E4B" w14:textId="66753478"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82" w:history="1">
            <w:r w:rsidR="00174E34" w:rsidRPr="00D3270A">
              <w:rPr>
                <w:rStyle w:val="Hyperlink"/>
                <w:noProof/>
              </w:rPr>
              <w:t>10.2 Methodology</w:t>
            </w:r>
            <w:r w:rsidR="00174E34">
              <w:rPr>
                <w:noProof/>
                <w:webHidden/>
              </w:rPr>
              <w:tab/>
            </w:r>
            <w:r w:rsidR="00174E34">
              <w:rPr>
                <w:noProof/>
                <w:webHidden/>
              </w:rPr>
              <w:fldChar w:fldCharType="begin"/>
            </w:r>
            <w:r w:rsidR="00174E34">
              <w:rPr>
                <w:noProof/>
                <w:webHidden/>
              </w:rPr>
              <w:instrText xml:space="preserve"> PAGEREF _Toc38637182 \h </w:instrText>
            </w:r>
            <w:r w:rsidR="00174E34">
              <w:rPr>
                <w:noProof/>
                <w:webHidden/>
              </w:rPr>
            </w:r>
            <w:r w:rsidR="00174E34">
              <w:rPr>
                <w:noProof/>
                <w:webHidden/>
              </w:rPr>
              <w:fldChar w:fldCharType="separate"/>
            </w:r>
            <w:r w:rsidR="00174E34">
              <w:rPr>
                <w:noProof/>
                <w:webHidden/>
              </w:rPr>
              <w:t>52</w:t>
            </w:r>
            <w:r w:rsidR="00174E34">
              <w:rPr>
                <w:noProof/>
                <w:webHidden/>
              </w:rPr>
              <w:fldChar w:fldCharType="end"/>
            </w:r>
          </w:hyperlink>
        </w:p>
        <w:p w14:paraId="675E2A3C" w14:textId="30013F66"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83" w:history="1">
            <w:r w:rsidR="00174E34" w:rsidRPr="00D3270A">
              <w:rPr>
                <w:rStyle w:val="Hyperlink"/>
                <w:noProof/>
              </w:rPr>
              <w:t>10.3 Products</w:t>
            </w:r>
            <w:r w:rsidR="00174E34">
              <w:rPr>
                <w:noProof/>
                <w:webHidden/>
              </w:rPr>
              <w:tab/>
            </w:r>
            <w:r w:rsidR="00174E34">
              <w:rPr>
                <w:noProof/>
                <w:webHidden/>
              </w:rPr>
              <w:fldChar w:fldCharType="begin"/>
            </w:r>
            <w:r w:rsidR="00174E34">
              <w:rPr>
                <w:noProof/>
                <w:webHidden/>
              </w:rPr>
              <w:instrText xml:space="preserve"> PAGEREF _Toc38637183 \h </w:instrText>
            </w:r>
            <w:r w:rsidR="00174E34">
              <w:rPr>
                <w:noProof/>
                <w:webHidden/>
              </w:rPr>
            </w:r>
            <w:r w:rsidR="00174E34">
              <w:rPr>
                <w:noProof/>
                <w:webHidden/>
              </w:rPr>
              <w:fldChar w:fldCharType="separate"/>
            </w:r>
            <w:r w:rsidR="00174E34">
              <w:rPr>
                <w:noProof/>
                <w:webHidden/>
              </w:rPr>
              <w:t>54</w:t>
            </w:r>
            <w:r w:rsidR="00174E34">
              <w:rPr>
                <w:noProof/>
                <w:webHidden/>
              </w:rPr>
              <w:fldChar w:fldCharType="end"/>
            </w:r>
          </w:hyperlink>
        </w:p>
        <w:p w14:paraId="22873B95" w14:textId="788B031A"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84" w:history="1">
            <w:r w:rsidR="00174E34" w:rsidRPr="00D3270A">
              <w:rPr>
                <w:rStyle w:val="Hyperlink"/>
                <w:noProof/>
              </w:rPr>
              <w:t>10.3.1 Total transient displacements and fault slip</w:t>
            </w:r>
            <w:r w:rsidR="00174E34">
              <w:rPr>
                <w:noProof/>
                <w:webHidden/>
              </w:rPr>
              <w:tab/>
            </w:r>
            <w:r w:rsidR="00174E34">
              <w:rPr>
                <w:noProof/>
                <w:webHidden/>
              </w:rPr>
              <w:fldChar w:fldCharType="begin"/>
            </w:r>
            <w:r w:rsidR="00174E34">
              <w:rPr>
                <w:noProof/>
                <w:webHidden/>
              </w:rPr>
              <w:instrText xml:space="preserve"> PAGEREF _Toc38637184 \h </w:instrText>
            </w:r>
            <w:r w:rsidR="00174E34">
              <w:rPr>
                <w:noProof/>
                <w:webHidden/>
              </w:rPr>
            </w:r>
            <w:r w:rsidR="00174E34">
              <w:rPr>
                <w:noProof/>
                <w:webHidden/>
              </w:rPr>
              <w:fldChar w:fldCharType="separate"/>
            </w:r>
            <w:r w:rsidR="00174E34">
              <w:rPr>
                <w:noProof/>
                <w:webHidden/>
              </w:rPr>
              <w:t>54</w:t>
            </w:r>
            <w:r w:rsidR="00174E34">
              <w:rPr>
                <w:noProof/>
                <w:webHidden/>
              </w:rPr>
              <w:fldChar w:fldCharType="end"/>
            </w:r>
          </w:hyperlink>
        </w:p>
        <w:p w14:paraId="3905794E" w14:textId="6FCAABAB"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85" w:history="1">
            <w:r w:rsidR="00174E34" w:rsidRPr="00D3270A">
              <w:rPr>
                <w:rStyle w:val="Hyperlink"/>
                <w:noProof/>
              </w:rPr>
              <w:t>10.3.2 Graphics</w:t>
            </w:r>
            <w:r w:rsidR="00174E34">
              <w:rPr>
                <w:noProof/>
                <w:webHidden/>
              </w:rPr>
              <w:tab/>
            </w:r>
            <w:r w:rsidR="00174E34">
              <w:rPr>
                <w:noProof/>
                <w:webHidden/>
              </w:rPr>
              <w:fldChar w:fldCharType="begin"/>
            </w:r>
            <w:r w:rsidR="00174E34">
              <w:rPr>
                <w:noProof/>
                <w:webHidden/>
              </w:rPr>
              <w:instrText xml:space="preserve"> PAGEREF _Toc38637185 \h </w:instrText>
            </w:r>
            <w:r w:rsidR="00174E34">
              <w:rPr>
                <w:noProof/>
                <w:webHidden/>
              </w:rPr>
            </w:r>
            <w:r w:rsidR="00174E34">
              <w:rPr>
                <w:noProof/>
                <w:webHidden/>
              </w:rPr>
              <w:fldChar w:fldCharType="separate"/>
            </w:r>
            <w:r w:rsidR="00174E34">
              <w:rPr>
                <w:noProof/>
                <w:webHidden/>
              </w:rPr>
              <w:t>54</w:t>
            </w:r>
            <w:r w:rsidR="00174E34">
              <w:rPr>
                <w:noProof/>
                <w:webHidden/>
              </w:rPr>
              <w:fldChar w:fldCharType="end"/>
            </w:r>
          </w:hyperlink>
        </w:p>
        <w:p w14:paraId="220B6554" w14:textId="01629C1F"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86" w:history="1">
            <w:r w:rsidR="00174E34" w:rsidRPr="00D3270A">
              <w:rPr>
                <w:rStyle w:val="Hyperlink"/>
                <w:noProof/>
              </w:rPr>
              <w:t>10.3.3 Community References – transient detection and models</w:t>
            </w:r>
            <w:r w:rsidR="00174E34">
              <w:rPr>
                <w:noProof/>
                <w:webHidden/>
              </w:rPr>
              <w:tab/>
            </w:r>
            <w:r w:rsidR="00174E34">
              <w:rPr>
                <w:noProof/>
                <w:webHidden/>
              </w:rPr>
              <w:fldChar w:fldCharType="begin"/>
            </w:r>
            <w:r w:rsidR="00174E34">
              <w:rPr>
                <w:noProof/>
                <w:webHidden/>
              </w:rPr>
              <w:instrText xml:space="preserve"> PAGEREF _Toc38637186 \h </w:instrText>
            </w:r>
            <w:r w:rsidR="00174E34">
              <w:rPr>
                <w:noProof/>
                <w:webHidden/>
              </w:rPr>
            </w:r>
            <w:r w:rsidR="00174E34">
              <w:rPr>
                <w:noProof/>
                <w:webHidden/>
              </w:rPr>
              <w:fldChar w:fldCharType="separate"/>
            </w:r>
            <w:r w:rsidR="00174E34">
              <w:rPr>
                <w:noProof/>
                <w:webHidden/>
              </w:rPr>
              <w:t>54</w:t>
            </w:r>
            <w:r w:rsidR="00174E34">
              <w:rPr>
                <w:noProof/>
                <w:webHidden/>
              </w:rPr>
              <w:fldChar w:fldCharType="end"/>
            </w:r>
          </w:hyperlink>
        </w:p>
        <w:p w14:paraId="2A3AFFA3" w14:textId="7BAF0F1B"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87" w:history="1">
            <w:r w:rsidR="00174E34" w:rsidRPr="00D3270A">
              <w:rPr>
                <w:rStyle w:val="Hyperlink"/>
                <w:noProof/>
              </w:rPr>
              <w:t>10.3.4 Status</w:t>
            </w:r>
            <w:r w:rsidR="00174E34">
              <w:rPr>
                <w:noProof/>
                <w:webHidden/>
              </w:rPr>
              <w:tab/>
            </w:r>
            <w:r w:rsidR="00174E34">
              <w:rPr>
                <w:noProof/>
                <w:webHidden/>
              </w:rPr>
              <w:fldChar w:fldCharType="begin"/>
            </w:r>
            <w:r w:rsidR="00174E34">
              <w:rPr>
                <w:noProof/>
                <w:webHidden/>
              </w:rPr>
              <w:instrText xml:space="preserve"> PAGEREF _Toc38637187 \h </w:instrText>
            </w:r>
            <w:r w:rsidR="00174E34">
              <w:rPr>
                <w:noProof/>
                <w:webHidden/>
              </w:rPr>
            </w:r>
            <w:r w:rsidR="00174E34">
              <w:rPr>
                <w:noProof/>
                <w:webHidden/>
              </w:rPr>
              <w:fldChar w:fldCharType="separate"/>
            </w:r>
            <w:r w:rsidR="00174E34">
              <w:rPr>
                <w:noProof/>
                <w:webHidden/>
              </w:rPr>
              <w:t>54</w:t>
            </w:r>
            <w:r w:rsidR="00174E34">
              <w:rPr>
                <w:noProof/>
                <w:webHidden/>
              </w:rPr>
              <w:fldChar w:fldCharType="end"/>
            </w:r>
          </w:hyperlink>
        </w:p>
        <w:p w14:paraId="346DEBEE" w14:textId="2374058D" w:rsidR="00174E34" w:rsidRDefault="00CF3B83">
          <w:pPr>
            <w:pStyle w:val="TOC1"/>
            <w:tabs>
              <w:tab w:val="left" w:pos="660"/>
              <w:tab w:val="right" w:leader="dot" w:pos="9350"/>
            </w:tabs>
            <w:rPr>
              <w:rFonts w:asciiTheme="minorHAnsi" w:eastAsiaTheme="minorEastAsia" w:hAnsiTheme="minorHAnsi" w:cstheme="minorBidi"/>
              <w:noProof/>
              <w:sz w:val="22"/>
              <w:szCs w:val="22"/>
            </w:rPr>
          </w:pPr>
          <w:hyperlink w:anchor="_Toc38637188" w:history="1">
            <w:r w:rsidR="00174E34" w:rsidRPr="00D3270A">
              <w:rPr>
                <w:rStyle w:val="Hyperlink"/>
                <w:noProof/>
              </w:rPr>
              <w:t>11.</w:t>
            </w:r>
            <w:r w:rsidR="00174E34">
              <w:rPr>
                <w:rFonts w:asciiTheme="minorHAnsi" w:eastAsiaTheme="minorEastAsia" w:hAnsiTheme="minorHAnsi" w:cstheme="minorBidi"/>
                <w:noProof/>
                <w:sz w:val="22"/>
                <w:szCs w:val="22"/>
              </w:rPr>
              <w:tab/>
            </w:r>
            <w:r w:rsidR="00174E34" w:rsidRPr="00D3270A">
              <w:rPr>
                <w:rStyle w:val="Hyperlink"/>
                <w:noProof/>
              </w:rPr>
              <w:t>Level 4 ESDR: Change in Total Water Storage Time Series</w:t>
            </w:r>
            <w:r w:rsidR="00174E34">
              <w:rPr>
                <w:noProof/>
                <w:webHidden/>
              </w:rPr>
              <w:tab/>
            </w:r>
            <w:r w:rsidR="00174E34">
              <w:rPr>
                <w:noProof/>
                <w:webHidden/>
              </w:rPr>
              <w:fldChar w:fldCharType="begin"/>
            </w:r>
            <w:r w:rsidR="00174E34">
              <w:rPr>
                <w:noProof/>
                <w:webHidden/>
              </w:rPr>
              <w:instrText xml:space="preserve"> PAGEREF _Toc38637188 \h </w:instrText>
            </w:r>
            <w:r w:rsidR="00174E34">
              <w:rPr>
                <w:noProof/>
                <w:webHidden/>
              </w:rPr>
            </w:r>
            <w:r w:rsidR="00174E34">
              <w:rPr>
                <w:noProof/>
                <w:webHidden/>
              </w:rPr>
              <w:fldChar w:fldCharType="separate"/>
            </w:r>
            <w:r w:rsidR="00174E34">
              <w:rPr>
                <w:noProof/>
                <w:webHidden/>
              </w:rPr>
              <w:t>55</w:t>
            </w:r>
            <w:r w:rsidR="00174E34">
              <w:rPr>
                <w:noProof/>
                <w:webHidden/>
              </w:rPr>
              <w:fldChar w:fldCharType="end"/>
            </w:r>
          </w:hyperlink>
        </w:p>
        <w:p w14:paraId="7800C986" w14:textId="36057370"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89" w:history="1">
            <w:r w:rsidR="00174E34" w:rsidRPr="00D3270A">
              <w:rPr>
                <w:rStyle w:val="Hyperlink"/>
                <w:noProof/>
              </w:rPr>
              <w:t>11.1 Background</w:t>
            </w:r>
            <w:r w:rsidR="00174E34">
              <w:rPr>
                <w:noProof/>
                <w:webHidden/>
              </w:rPr>
              <w:tab/>
            </w:r>
            <w:r w:rsidR="00174E34">
              <w:rPr>
                <w:noProof/>
                <w:webHidden/>
              </w:rPr>
              <w:fldChar w:fldCharType="begin"/>
            </w:r>
            <w:r w:rsidR="00174E34">
              <w:rPr>
                <w:noProof/>
                <w:webHidden/>
              </w:rPr>
              <w:instrText xml:space="preserve"> PAGEREF _Toc38637189 \h </w:instrText>
            </w:r>
            <w:r w:rsidR="00174E34">
              <w:rPr>
                <w:noProof/>
                <w:webHidden/>
              </w:rPr>
            </w:r>
            <w:r w:rsidR="00174E34">
              <w:rPr>
                <w:noProof/>
                <w:webHidden/>
              </w:rPr>
              <w:fldChar w:fldCharType="separate"/>
            </w:r>
            <w:r w:rsidR="00174E34">
              <w:rPr>
                <w:noProof/>
                <w:webHidden/>
              </w:rPr>
              <w:t>55</w:t>
            </w:r>
            <w:r w:rsidR="00174E34">
              <w:rPr>
                <w:noProof/>
                <w:webHidden/>
              </w:rPr>
              <w:fldChar w:fldCharType="end"/>
            </w:r>
          </w:hyperlink>
        </w:p>
        <w:p w14:paraId="513FFF22" w14:textId="6F83EB4E"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90" w:history="1">
            <w:r w:rsidR="00174E34" w:rsidRPr="00D3270A">
              <w:rPr>
                <w:rStyle w:val="Hyperlink"/>
                <w:noProof/>
              </w:rPr>
              <w:t>11.1.1 Solid Earth's elastic response to a mass load</w:t>
            </w:r>
            <w:r w:rsidR="00174E34">
              <w:rPr>
                <w:noProof/>
                <w:webHidden/>
              </w:rPr>
              <w:tab/>
            </w:r>
            <w:r w:rsidR="00174E34">
              <w:rPr>
                <w:noProof/>
                <w:webHidden/>
              </w:rPr>
              <w:fldChar w:fldCharType="begin"/>
            </w:r>
            <w:r w:rsidR="00174E34">
              <w:rPr>
                <w:noProof/>
                <w:webHidden/>
              </w:rPr>
              <w:instrText xml:space="preserve"> PAGEREF _Toc38637190 \h </w:instrText>
            </w:r>
            <w:r w:rsidR="00174E34">
              <w:rPr>
                <w:noProof/>
                <w:webHidden/>
              </w:rPr>
            </w:r>
            <w:r w:rsidR="00174E34">
              <w:rPr>
                <w:noProof/>
                <w:webHidden/>
              </w:rPr>
              <w:fldChar w:fldCharType="separate"/>
            </w:r>
            <w:r w:rsidR="00174E34">
              <w:rPr>
                <w:noProof/>
                <w:webHidden/>
              </w:rPr>
              <w:t>55</w:t>
            </w:r>
            <w:r w:rsidR="00174E34">
              <w:rPr>
                <w:noProof/>
                <w:webHidden/>
              </w:rPr>
              <w:fldChar w:fldCharType="end"/>
            </w:r>
          </w:hyperlink>
        </w:p>
        <w:p w14:paraId="1F2B9318" w14:textId="4632627A"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91" w:history="1">
            <w:r w:rsidR="00174E34" w:rsidRPr="00D3270A">
              <w:rPr>
                <w:rStyle w:val="Hyperlink"/>
                <w:noProof/>
              </w:rPr>
              <w:t>11.1.2 Sustained changes in water in the ground during alternating periods of drought and heavy precipitation</w:t>
            </w:r>
            <w:r w:rsidR="00174E34">
              <w:rPr>
                <w:noProof/>
                <w:webHidden/>
              </w:rPr>
              <w:tab/>
            </w:r>
            <w:r w:rsidR="00174E34">
              <w:rPr>
                <w:noProof/>
                <w:webHidden/>
              </w:rPr>
              <w:fldChar w:fldCharType="begin"/>
            </w:r>
            <w:r w:rsidR="00174E34">
              <w:rPr>
                <w:noProof/>
                <w:webHidden/>
              </w:rPr>
              <w:instrText xml:space="preserve"> PAGEREF _Toc38637191 \h </w:instrText>
            </w:r>
            <w:r w:rsidR="00174E34">
              <w:rPr>
                <w:noProof/>
                <w:webHidden/>
              </w:rPr>
            </w:r>
            <w:r w:rsidR="00174E34">
              <w:rPr>
                <w:noProof/>
                <w:webHidden/>
              </w:rPr>
              <w:fldChar w:fldCharType="separate"/>
            </w:r>
            <w:r w:rsidR="00174E34">
              <w:rPr>
                <w:noProof/>
                <w:webHidden/>
              </w:rPr>
              <w:t>56</w:t>
            </w:r>
            <w:r w:rsidR="00174E34">
              <w:rPr>
                <w:noProof/>
                <w:webHidden/>
              </w:rPr>
              <w:fldChar w:fldCharType="end"/>
            </w:r>
          </w:hyperlink>
        </w:p>
        <w:p w14:paraId="65B6CE17" w14:textId="6D37BD3F"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92" w:history="1">
            <w:r w:rsidR="00174E34" w:rsidRPr="00D3270A">
              <w:rPr>
                <w:rStyle w:val="Hyperlink"/>
                <w:noProof/>
              </w:rPr>
              <w:t>11.2 Methodology</w:t>
            </w:r>
            <w:r w:rsidR="00174E34">
              <w:rPr>
                <w:noProof/>
                <w:webHidden/>
              </w:rPr>
              <w:tab/>
            </w:r>
            <w:r w:rsidR="00174E34">
              <w:rPr>
                <w:noProof/>
                <w:webHidden/>
              </w:rPr>
              <w:fldChar w:fldCharType="begin"/>
            </w:r>
            <w:r w:rsidR="00174E34">
              <w:rPr>
                <w:noProof/>
                <w:webHidden/>
              </w:rPr>
              <w:instrText xml:space="preserve"> PAGEREF _Toc38637192 \h </w:instrText>
            </w:r>
            <w:r w:rsidR="00174E34">
              <w:rPr>
                <w:noProof/>
                <w:webHidden/>
              </w:rPr>
            </w:r>
            <w:r w:rsidR="00174E34">
              <w:rPr>
                <w:noProof/>
                <w:webHidden/>
              </w:rPr>
              <w:fldChar w:fldCharType="separate"/>
            </w:r>
            <w:r w:rsidR="00174E34">
              <w:rPr>
                <w:noProof/>
                <w:webHidden/>
              </w:rPr>
              <w:t>57</w:t>
            </w:r>
            <w:r w:rsidR="00174E34">
              <w:rPr>
                <w:noProof/>
                <w:webHidden/>
              </w:rPr>
              <w:fldChar w:fldCharType="end"/>
            </w:r>
          </w:hyperlink>
        </w:p>
        <w:p w14:paraId="310D4869" w14:textId="63AA6BB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93" w:history="1">
            <w:r w:rsidR="00174E34" w:rsidRPr="00D3270A">
              <w:rPr>
                <w:rStyle w:val="Hyperlink"/>
                <w:rFonts w:ascii="Times New Roman" w:eastAsia="Times New Roman" w:hAnsi="Times New Roman" w:cs="Times New Roman"/>
                <w:noProof/>
              </w:rPr>
              <w:t>11.3 Products</w:t>
            </w:r>
            <w:r w:rsidR="00174E34">
              <w:rPr>
                <w:noProof/>
                <w:webHidden/>
              </w:rPr>
              <w:tab/>
            </w:r>
            <w:r w:rsidR="00174E34">
              <w:rPr>
                <w:noProof/>
                <w:webHidden/>
              </w:rPr>
              <w:fldChar w:fldCharType="begin"/>
            </w:r>
            <w:r w:rsidR="00174E34">
              <w:rPr>
                <w:noProof/>
                <w:webHidden/>
              </w:rPr>
              <w:instrText xml:space="preserve"> PAGEREF _Toc38637193 \h </w:instrText>
            </w:r>
            <w:r w:rsidR="00174E34">
              <w:rPr>
                <w:noProof/>
                <w:webHidden/>
              </w:rPr>
            </w:r>
            <w:r w:rsidR="00174E34">
              <w:rPr>
                <w:noProof/>
                <w:webHidden/>
              </w:rPr>
              <w:fldChar w:fldCharType="separate"/>
            </w:r>
            <w:r w:rsidR="00174E34">
              <w:rPr>
                <w:noProof/>
                <w:webHidden/>
              </w:rPr>
              <w:t>58</w:t>
            </w:r>
            <w:r w:rsidR="00174E34">
              <w:rPr>
                <w:noProof/>
                <w:webHidden/>
              </w:rPr>
              <w:fldChar w:fldCharType="end"/>
            </w:r>
          </w:hyperlink>
        </w:p>
        <w:p w14:paraId="659FA7E1" w14:textId="3472A3F0"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194" w:history="1">
            <w:r w:rsidR="00174E34" w:rsidRPr="00D3270A">
              <w:rPr>
                <w:rStyle w:val="Hyperlink"/>
                <w:noProof/>
              </w:rPr>
              <w:t>11.3.1 Status</w:t>
            </w:r>
            <w:r w:rsidR="00174E34">
              <w:rPr>
                <w:noProof/>
                <w:webHidden/>
              </w:rPr>
              <w:tab/>
            </w:r>
            <w:r w:rsidR="00174E34">
              <w:rPr>
                <w:noProof/>
                <w:webHidden/>
              </w:rPr>
              <w:fldChar w:fldCharType="begin"/>
            </w:r>
            <w:r w:rsidR="00174E34">
              <w:rPr>
                <w:noProof/>
                <w:webHidden/>
              </w:rPr>
              <w:instrText xml:space="preserve"> PAGEREF _Toc38637194 \h </w:instrText>
            </w:r>
            <w:r w:rsidR="00174E34">
              <w:rPr>
                <w:noProof/>
                <w:webHidden/>
              </w:rPr>
            </w:r>
            <w:r w:rsidR="00174E34">
              <w:rPr>
                <w:noProof/>
                <w:webHidden/>
              </w:rPr>
              <w:fldChar w:fldCharType="separate"/>
            </w:r>
            <w:r w:rsidR="00174E34">
              <w:rPr>
                <w:noProof/>
                <w:webHidden/>
              </w:rPr>
              <w:t>58</w:t>
            </w:r>
            <w:r w:rsidR="00174E34">
              <w:rPr>
                <w:noProof/>
                <w:webHidden/>
              </w:rPr>
              <w:fldChar w:fldCharType="end"/>
            </w:r>
          </w:hyperlink>
        </w:p>
        <w:p w14:paraId="38F8445F" w14:textId="1676F277"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95" w:history="1">
            <w:r w:rsidR="00174E34" w:rsidRPr="00D3270A">
              <w:rPr>
                <w:rStyle w:val="Hyperlink"/>
                <w:noProof/>
              </w:rPr>
              <w:t>12. Web Presence</w:t>
            </w:r>
            <w:r w:rsidR="00174E34">
              <w:rPr>
                <w:noProof/>
                <w:webHidden/>
              </w:rPr>
              <w:tab/>
            </w:r>
            <w:r w:rsidR="00174E34">
              <w:rPr>
                <w:noProof/>
                <w:webHidden/>
              </w:rPr>
              <w:fldChar w:fldCharType="begin"/>
            </w:r>
            <w:r w:rsidR="00174E34">
              <w:rPr>
                <w:noProof/>
                <w:webHidden/>
              </w:rPr>
              <w:instrText xml:space="preserve"> PAGEREF _Toc38637195 \h </w:instrText>
            </w:r>
            <w:r w:rsidR="00174E34">
              <w:rPr>
                <w:noProof/>
                <w:webHidden/>
              </w:rPr>
            </w:r>
            <w:r w:rsidR="00174E34">
              <w:rPr>
                <w:noProof/>
                <w:webHidden/>
              </w:rPr>
              <w:fldChar w:fldCharType="separate"/>
            </w:r>
            <w:r w:rsidR="00174E34">
              <w:rPr>
                <w:noProof/>
                <w:webHidden/>
              </w:rPr>
              <w:t>59</w:t>
            </w:r>
            <w:r w:rsidR="00174E34">
              <w:rPr>
                <w:noProof/>
                <w:webHidden/>
              </w:rPr>
              <w:fldChar w:fldCharType="end"/>
            </w:r>
          </w:hyperlink>
        </w:p>
        <w:p w14:paraId="2763BDFD" w14:textId="2BC64E0E"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96" w:history="1">
            <w:r w:rsidR="00174E34" w:rsidRPr="00D3270A">
              <w:rPr>
                <w:rStyle w:val="Hyperlink"/>
                <w:noProof/>
              </w:rPr>
              <w:t>12.1 MEaSUREs Web Pages</w:t>
            </w:r>
            <w:r w:rsidR="00174E34">
              <w:rPr>
                <w:noProof/>
                <w:webHidden/>
              </w:rPr>
              <w:tab/>
            </w:r>
            <w:r w:rsidR="00174E34">
              <w:rPr>
                <w:noProof/>
                <w:webHidden/>
              </w:rPr>
              <w:fldChar w:fldCharType="begin"/>
            </w:r>
            <w:r w:rsidR="00174E34">
              <w:rPr>
                <w:noProof/>
                <w:webHidden/>
              </w:rPr>
              <w:instrText xml:space="preserve"> PAGEREF _Toc38637196 \h </w:instrText>
            </w:r>
            <w:r w:rsidR="00174E34">
              <w:rPr>
                <w:noProof/>
                <w:webHidden/>
              </w:rPr>
            </w:r>
            <w:r w:rsidR="00174E34">
              <w:rPr>
                <w:noProof/>
                <w:webHidden/>
              </w:rPr>
              <w:fldChar w:fldCharType="separate"/>
            </w:r>
            <w:r w:rsidR="00174E34">
              <w:rPr>
                <w:noProof/>
                <w:webHidden/>
              </w:rPr>
              <w:t>59</w:t>
            </w:r>
            <w:r w:rsidR="00174E34">
              <w:rPr>
                <w:noProof/>
                <w:webHidden/>
              </w:rPr>
              <w:fldChar w:fldCharType="end"/>
            </w:r>
          </w:hyperlink>
        </w:p>
        <w:p w14:paraId="387C65B5" w14:textId="1394B43A"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97" w:history="1">
            <w:r w:rsidR="00174E34" w:rsidRPr="00D3270A">
              <w:rPr>
                <w:rStyle w:val="Hyperlink"/>
                <w:noProof/>
              </w:rPr>
              <w:t>12.2 MGViz</w:t>
            </w:r>
            <w:r w:rsidR="00174E34">
              <w:rPr>
                <w:noProof/>
                <w:webHidden/>
              </w:rPr>
              <w:tab/>
            </w:r>
            <w:r w:rsidR="00174E34">
              <w:rPr>
                <w:noProof/>
                <w:webHidden/>
              </w:rPr>
              <w:fldChar w:fldCharType="begin"/>
            </w:r>
            <w:r w:rsidR="00174E34">
              <w:rPr>
                <w:noProof/>
                <w:webHidden/>
              </w:rPr>
              <w:instrText xml:space="preserve"> PAGEREF _Toc38637197 \h </w:instrText>
            </w:r>
            <w:r w:rsidR="00174E34">
              <w:rPr>
                <w:noProof/>
                <w:webHidden/>
              </w:rPr>
            </w:r>
            <w:r w:rsidR="00174E34">
              <w:rPr>
                <w:noProof/>
                <w:webHidden/>
              </w:rPr>
              <w:fldChar w:fldCharType="separate"/>
            </w:r>
            <w:r w:rsidR="00174E34">
              <w:rPr>
                <w:noProof/>
                <w:webHidden/>
              </w:rPr>
              <w:t>59</w:t>
            </w:r>
            <w:r w:rsidR="00174E34">
              <w:rPr>
                <w:noProof/>
                <w:webHidden/>
              </w:rPr>
              <w:fldChar w:fldCharType="end"/>
            </w:r>
          </w:hyperlink>
        </w:p>
        <w:p w14:paraId="17569F95" w14:textId="1741AF7E"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198" w:history="1">
            <w:r w:rsidR="00174E34" w:rsidRPr="00D3270A">
              <w:rPr>
                <w:rStyle w:val="Hyperlink"/>
                <w:noProof/>
              </w:rPr>
              <w:t>12.3 Events Page</w:t>
            </w:r>
            <w:r w:rsidR="00174E34">
              <w:rPr>
                <w:noProof/>
                <w:webHidden/>
              </w:rPr>
              <w:tab/>
            </w:r>
            <w:r w:rsidR="00174E34">
              <w:rPr>
                <w:noProof/>
                <w:webHidden/>
              </w:rPr>
              <w:fldChar w:fldCharType="begin"/>
            </w:r>
            <w:r w:rsidR="00174E34">
              <w:rPr>
                <w:noProof/>
                <w:webHidden/>
              </w:rPr>
              <w:instrText xml:space="preserve"> PAGEREF _Toc38637198 \h </w:instrText>
            </w:r>
            <w:r w:rsidR="00174E34">
              <w:rPr>
                <w:noProof/>
                <w:webHidden/>
              </w:rPr>
            </w:r>
            <w:r w:rsidR="00174E34">
              <w:rPr>
                <w:noProof/>
                <w:webHidden/>
              </w:rPr>
              <w:fldChar w:fldCharType="separate"/>
            </w:r>
            <w:r w:rsidR="00174E34">
              <w:rPr>
                <w:noProof/>
                <w:webHidden/>
              </w:rPr>
              <w:t>60</w:t>
            </w:r>
            <w:r w:rsidR="00174E34">
              <w:rPr>
                <w:noProof/>
                <w:webHidden/>
              </w:rPr>
              <w:fldChar w:fldCharType="end"/>
            </w:r>
          </w:hyperlink>
        </w:p>
        <w:p w14:paraId="7134CDE6" w14:textId="68E141B5"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199" w:history="1">
            <w:r w:rsidR="00174E34" w:rsidRPr="00D3270A">
              <w:rPr>
                <w:rStyle w:val="Hyperlink"/>
                <w:noProof/>
              </w:rPr>
              <w:t>References</w:t>
            </w:r>
            <w:r w:rsidR="00174E34">
              <w:rPr>
                <w:noProof/>
                <w:webHidden/>
              </w:rPr>
              <w:tab/>
            </w:r>
            <w:r w:rsidR="00174E34">
              <w:rPr>
                <w:noProof/>
                <w:webHidden/>
              </w:rPr>
              <w:fldChar w:fldCharType="begin"/>
            </w:r>
            <w:r w:rsidR="00174E34">
              <w:rPr>
                <w:noProof/>
                <w:webHidden/>
              </w:rPr>
              <w:instrText xml:space="preserve"> PAGEREF _Toc38637199 \h </w:instrText>
            </w:r>
            <w:r w:rsidR="00174E34">
              <w:rPr>
                <w:noProof/>
                <w:webHidden/>
              </w:rPr>
            </w:r>
            <w:r w:rsidR="00174E34">
              <w:rPr>
                <w:noProof/>
                <w:webHidden/>
              </w:rPr>
              <w:fldChar w:fldCharType="separate"/>
            </w:r>
            <w:r w:rsidR="00174E34">
              <w:rPr>
                <w:noProof/>
                <w:webHidden/>
              </w:rPr>
              <w:t>62</w:t>
            </w:r>
            <w:r w:rsidR="00174E34">
              <w:rPr>
                <w:noProof/>
                <w:webHidden/>
              </w:rPr>
              <w:fldChar w:fldCharType="end"/>
            </w:r>
          </w:hyperlink>
        </w:p>
        <w:p w14:paraId="11CBE84B" w14:textId="0D4582F3" w:rsidR="00174E34" w:rsidRDefault="00CF3B83">
          <w:pPr>
            <w:pStyle w:val="TOC1"/>
            <w:tabs>
              <w:tab w:val="right" w:leader="dot" w:pos="9350"/>
            </w:tabs>
            <w:rPr>
              <w:rFonts w:asciiTheme="minorHAnsi" w:eastAsiaTheme="minorEastAsia" w:hAnsiTheme="minorHAnsi" w:cstheme="minorBidi"/>
              <w:noProof/>
              <w:sz w:val="22"/>
              <w:szCs w:val="22"/>
            </w:rPr>
          </w:pPr>
          <w:hyperlink w:anchor="_Toc38637200" w:history="1">
            <w:r w:rsidR="00174E34" w:rsidRPr="00D3270A">
              <w:rPr>
                <w:rStyle w:val="Hyperlink"/>
                <w:noProof/>
              </w:rPr>
              <w:t>Appendix</w:t>
            </w:r>
            <w:r w:rsidR="00174E34">
              <w:rPr>
                <w:noProof/>
                <w:webHidden/>
              </w:rPr>
              <w:tab/>
            </w:r>
            <w:r w:rsidR="00174E34">
              <w:rPr>
                <w:noProof/>
                <w:webHidden/>
              </w:rPr>
              <w:fldChar w:fldCharType="begin"/>
            </w:r>
            <w:r w:rsidR="00174E34">
              <w:rPr>
                <w:noProof/>
                <w:webHidden/>
              </w:rPr>
              <w:instrText xml:space="preserve"> PAGEREF _Toc38637200 \h </w:instrText>
            </w:r>
            <w:r w:rsidR="00174E34">
              <w:rPr>
                <w:noProof/>
                <w:webHidden/>
              </w:rPr>
            </w:r>
            <w:r w:rsidR="00174E34">
              <w:rPr>
                <w:noProof/>
                <w:webHidden/>
              </w:rPr>
              <w:fldChar w:fldCharType="separate"/>
            </w:r>
            <w:r w:rsidR="00174E34">
              <w:rPr>
                <w:noProof/>
                <w:webHidden/>
              </w:rPr>
              <w:t>69</w:t>
            </w:r>
            <w:r w:rsidR="00174E34">
              <w:rPr>
                <w:noProof/>
                <w:webHidden/>
              </w:rPr>
              <w:fldChar w:fldCharType="end"/>
            </w:r>
          </w:hyperlink>
        </w:p>
        <w:p w14:paraId="569B42E9" w14:textId="51650755" w:rsidR="00174E34" w:rsidRDefault="00CF3B83">
          <w:pPr>
            <w:pStyle w:val="TOC2"/>
            <w:tabs>
              <w:tab w:val="right" w:leader="dot" w:pos="9350"/>
            </w:tabs>
            <w:rPr>
              <w:rFonts w:asciiTheme="minorHAnsi" w:eastAsiaTheme="minorEastAsia" w:hAnsiTheme="minorHAnsi" w:cstheme="minorBidi"/>
              <w:noProof/>
              <w:sz w:val="22"/>
              <w:szCs w:val="22"/>
            </w:rPr>
          </w:pPr>
          <w:hyperlink w:anchor="_Toc38637201" w:history="1">
            <w:r w:rsidR="00174E34" w:rsidRPr="00D3270A">
              <w:rPr>
                <w:rStyle w:val="Hyperlink"/>
                <w:noProof/>
              </w:rPr>
              <w:t>A1. Combining GIPSY and GAMIT Time Series using ‘st_filter’</w:t>
            </w:r>
            <w:r w:rsidR="00174E34">
              <w:rPr>
                <w:noProof/>
                <w:webHidden/>
              </w:rPr>
              <w:tab/>
            </w:r>
            <w:r w:rsidR="00174E34">
              <w:rPr>
                <w:noProof/>
                <w:webHidden/>
              </w:rPr>
              <w:fldChar w:fldCharType="begin"/>
            </w:r>
            <w:r w:rsidR="00174E34">
              <w:rPr>
                <w:noProof/>
                <w:webHidden/>
              </w:rPr>
              <w:instrText xml:space="preserve"> PAGEREF _Toc38637201 \h </w:instrText>
            </w:r>
            <w:r w:rsidR="00174E34">
              <w:rPr>
                <w:noProof/>
                <w:webHidden/>
              </w:rPr>
            </w:r>
            <w:r w:rsidR="00174E34">
              <w:rPr>
                <w:noProof/>
                <w:webHidden/>
              </w:rPr>
              <w:fldChar w:fldCharType="separate"/>
            </w:r>
            <w:r w:rsidR="00174E34">
              <w:rPr>
                <w:noProof/>
                <w:webHidden/>
              </w:rPr>
              <w:t>69</w:t>
            </w:r>
            <w:r w:rsidR="00174E34">
              <w:rPr>
                <w:noProof/>
                <w:webHidden/>
              </w:rPr>
              <w:fldChar w:fldCharType="end"/>
            </w:r>
          </w:hyperlink>
        </w:p>
        <w:p w14:paraId="1D62D14B" w14:textId="6EFE750A"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202" w:history="1">
            <w:r w:rsidR="00174E34" w:rsidRPr="00D3270A">
              <w:rPr>
                <w:rStyle w:val="Hyperlink"/>
                <w:noProof/>
              </w:rPr>
              <w:t>A1.1 Raw solutions</w:t>
            </w:r>
            <w:r w:rsidR="00174E34">
              <w:rPr>
                <w:noProof/>
                <w:webHidden/>
              </w:rPr>
              <w:tab/>
            </w:r>
            <w:r w:rsidR="00174E34">
              <w:rPr>
                <w:noProof/>
                <w:webHidden/>
              </w:rPr>
              <w:fldChar w:fldCharType="begin"/>
            </w:r>
            <w:r w:rsidR="00174E34">
              <w:rPr>
                <w:noProof/>
                <w:webHidden/>
              </w:rPr>
              <w:instrText xml:space="preserve"> PAGEREF _Toc38637202 \h </w:instrText>
            </w:r>
            <w:r w:rsidR="00174E34">
              <w:rPr>
                <w:noProof/>
                <w:webHidden/>
              </w:rPr>
            </w:r>
            <w:r w:rsidR="00174E34">
              <w:rPr>
                <w:noProof/>
                <w:webHidden/>
              </w:rPr>
              <w:fldChar w:fldCharType="separate"/>
            </w:r>
            <w:r w:rsidR="00174E34">
              <w:rPr>
                <w:noProof/>
                <w:webHidden/>
              </w:rPr>
              <w:t>69</w:t>
            </w:r>
            <w:r w:rsidR="00174E34">
              <w:rPr>
                <w:noProof/>
                <w:webHidden/>
              </w:rPr>
              <w:fldChar w:fldCharType="end"/>
            </w:r>
          </w:hyperlink>
        </w:p>
        <w:p w14:paraId="7303EC41" w14:textId="6C1A6F18" w:rsidR="00174E34" w:rsidRDefault="00CF3B83">
          <w:pPr>
            <w:pStyle w:val="TOC3"/>
            <w:tabs>
              <w:tab w:val="right" w:leader="dot" w:pos="9350"/>
            </w:tabs>
            <w:rPr>
              <w:rFonts w:asciiTheme="minorHAnsi" w:eastAsiaTheme="minorEastAsia" w:hAnsiTheme="minorHAnsi" w:cstheme="minorBidi"/>
              <w:noProof/>
              <w:sz w:val="22"/>
              <w:szCs w:val="22"/>
            </w:rPr>
          </w:pPr>
          <w:hyperlink w:anchor="_Toc38637203" w:history="1">
            <w:r w:rsidR="00174E34" w:rsidRPr="00D3270A">
              <w:rPr>
                <w:rStyle w:val="Hyperlink"/>
                <w:noProof/>
              </w:rPr>
              <w:t>A1.2 Combining loosely constrained solutions</w:t>
            </w:r>
            <w:r w:rsidR="00174E34">
              <w:rPr>
                <w:noProof/>
                <w:webHidden/>
              </w:rPr>
              <w:tab/>
            </w:r>
            <w:r w:rsidR="00174E34">
              <w:rPr>
                <w:noProof/>
                <w:webHidden/>
              </w:rPr>
              <w:fldChar w:fldCharType="begin"/>
            </w:r>
            <w:r w:rsidR="00174E34">
              <w:rPr>
                <w:noProof/>
                <w:webHidden/>
              </w:rPr>
              <w:instrText xml:space="preserve"> PAGEREF _Toc38637203 \h </w:instrText>
            </w:r>
            <w:r w:rsidR="00174E34">
              <w:rPr>
                <w:noProof/>
                <w:webHidden/>
              </w:rPr>
            </w:r>
            <w:r w:rsidR="00174E34">
              <w:rPr>
                <w:noProof/>
                <w:webHidden/>
              </w:rPr>
              <w:fldChar w:fldCharType="separate"/>
            </w:r>
            <w:r w:rsidR="00174E34">
              <w:rPr>
                <w:noProof/>
                <w:webHidden/>
              </w:rPr>
              <w:t>70</w:t>
            </w:r>
            <w:r w:rsidR="00174E34">
              <w:rPr>
                <w:noProof/>
                <w:webHidden/>
              </w:rPr>
              <w:fldChar w:fldCharType="end"/>
            </w:r>
          </w:hyperlink>
        </w:p>
        <w:p w14:paraId="0E54C166" w14:textId="788B7AC9" w:rsidR="00BF78B9" w:rsidRDefault="00BF78B9" w:rsidP="00F22868">
          <w:pPr>
            <w:spacing w:line="276" w:lineRule="auto"/>
          </w:pPr>
          <w:r>
            <w:rPr>
              <w:b/>
              <w:bCs/>
              <w:noProof/>
            </w:rPr>
            <w:fldChar w:fldCharType="end"/>
          </w:r>
        </w:p>
      </w:sdtContent>
    </w:sdt>
    <w:p w14:paraId="406C73B7" w14:textId="3DD2D71A" w:rsidR="005F0514" w:rsidRDefault="005F0514" w:rsidP="00F22868">
      <w:pPr>
        <w:spacing w:after="0" w:line="276" w:lineRule="auto"/>
      </w:pPr>
    </w:p>
    <w:p w14:paraId="25106CAB" w14:textId="77777777" w:rsidR="007552C2" w:rsidRDefault="007552C2" w:rsidP="00F22868">
      <w:pPr>
        <w:spacing w:line="276" w:lineRule="auto"/>
        <w:rPr>
          <w:rFonts w:ascii="Calibri" w:eastAsia="Calibri" w:hAnsi="Calibri" w:cs="Calibri"/>
          <w:b/>
          <w:color w:val="345A8A"/>
          <w:sz w:val="32"/>
          <w:szCs w:val="32"/>
        </w:rPr>
      </w:pPr>
      <w:r>
        <w:br w:type="page"/>
      </w:r>
    </w:p>
    <w:p w14:paraId="1B9FFBB7" w14:textId="2374B6A0" w:rsidR="005F0514" w:rsidRDefault="007552C2" w:rsidP="00F22868">
      <w:pPr>
        <w:pStyle w:val="Heading1"/>
        <w:numPr>
          <w:ilvl w:val="0"/>
          <w:numId w:val="24"/>
        </w:numPr>
        <w:spacing w:line="276" w:lineRule="auto"/>
        <w:ind w:left="360"/>
      </w:pPr>
      <w:bookmarkStart w:id="4" w:name="_Toc38637116"/>
      <w:r>
        <w:lastRenderedPageBreak/>
        <w:t>Overview</w:t>
      </w:r>
      <w:bookmarkEnd w:id="4"/>
    </w:p>
    <w:p w14:paraId="742D8F3B" w14:textId="34373035" w:rsidR="008033DA" w:rsidRPr="00F22868" w:rsidRDefault="008033DA">
      <w:pPr>
        <w:spacing w:line="276" w:lineRule="auto"/>
        <w:jc w:val="both"/>
        <w:rPr>
          <w:rFonts w:ascii="Times New Roman" w:eastAsia="Times New Roman" w:hAnsi="Times New Roman" w:cs="Times New Roman"/>
        </w:rPr>
      </w:pPr>
      <w:r w:rsidRPr="008033DA">
        <w:rPr>
          <w:rFonts w:ascii="Times New Roman" w:eastAsia="Times New Roman" w:hAnsi="Times New Roman" w:cs="Times New Roman"/>
          <w:noProof/>
          <w:lang w:eastAsia="zh-CN"/>
        </w:rPr>
        <mc:AlternateContent>
          <mc:Choice Requires="wps">
            <w:drawing>
              <wp:anchor distT="45720" distB="45720" distL="114300" distR="114300" simplePos="0" relativeHeight="251739136" behindDoc="0" locked="0" layoutInCell="1" allowOverlap="1" wp14:anchorId="36BF4ABE" wp14:editId="3D52B019">
                <wp:simplePos x="0" y="0"/>
                <wp:positionH relativeFrom="column">
                  <wp:posOffset>2430780</wp:posOffset>
                </wp:positionH>
                <wp:positionV relativeFrom="paragraph">
                  <wp:posOffset>1039495</wp:posOffset>
                </wp:positionV>
                <wp:extent cx="3489960" cy="3528060"/>
                <wp:effectExtent l="0" t="0" r="15240" b="1524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3528060"/>
                        </a:xfrm>
                        <a:prstGeom prst="rect">
                          <a:avLst/>
                        </a:prstGeom>
                        <a:solidFill>
                          <a:srgbClr val="FFFFFF"/>
                        </a:solidFill>
                        <a:ln w="9525">
                          <a:solidFill>
                            <a:srgbClr val="000000"/>
                          </a:solidFill>
                          <a:miter lim="800000"/>
                          <a:headEnd/>
                          <a:tailEnd/>
                        </a:ln>
                      </wps:spPr>
                      <wps:txbx>
                        <w:txbxContent>
                          <w:p w14:paraId="6AC98B82" w14:textId="12B9F1FD" w:rsidR="00CF3B83" w:rsidRDefault="00CF3B83" w:rsidP="008033DA">
                            <w:pPr>
                              <w:jc w:val="both"/>
                              <w:rPr>
                                <w:rFonts w:ascii="Times New Roman" w:eastAsia="Arial" w:hAnsi="Times New Roman" w:cs="Times New Roman"/>
                                <w:b/>
                                <w:sz w:val="20"/>
                                <w:szCs w:val="20"/>
                              </w:rPr>
                            </w:pPr>
                            <w:bookmarkStart w:id="5" w:name="_Hlk45277549"/>
                            <w:bookmarkEnd w:id="5"/>
                            <w:r>
                              <w:rPr>
                                <w:rFonts w:ascii="Times New Roman" w:eastAsia="Times New Roman" w:hAnsi="Times New Roman" w:cs="Times New Roman"/>
                                <w:noProof/>
                                <w:lang w:eastAsia="zh-CN"/>
                              </w:rPr>
                              <w:drawing>
                                <wp:inline distT="114300" distB="114300" distL="114300" distR="114300" wp14:anchorId="5085ECEC" wp14:editId="51C0729D">
                                  <wp:extent cx="3298190" cy="2081329"/>
                                  <wp:effectExtent l="0" t="0" r="0" b="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3298190" cy="2081329"/>
                                          </a:xfrm>
                                          <a:prstGeom prst="rect">
                                            <a:avLst/>
                                          </a:prstGeom>
                                          <a:ln/>
                                        </pic:spPr>
                                      </pic:pic>
                                    </a:graphicData>
                                  </a:graphic>
                                </wp:inline>
                              </w:drawing>
                            </w:r>
                          </w:p>
                          <w:p w14:paraId="747EEB64" w14:textId="796E7117" w:rsidR="00CF3B83" w:rsidRPr="00F22868" w:rsidRDefault="00CF3B83" w:rsidP="008033DA">
                            <w:pPr>
                              <w:jc w:val="both"/>
                              <w:rPr>
                                <w:rFonts w:ascii="Times New Roman" w:eastAsia="Arial" w:hAnsi="Times New Roman" w:cs="Times New Roman"/>
                                <w:color w:val="231F20"/>
                                <w:sz w:val="20"/>
                                <w:szCs w:val="20"/>
                              </w:rPr>
                            </w:pPr>
                            <w:r w:rsidRPr="00F22868">
                              <w:rPr>
                                <w:rFonts w:ascii="Times New Roman" w:eastAsia="Arial" w:hAnsi="Times New Roman" w:cs="Times New Roman"/>
                                <w:b/>
                                <w:sz w:val="20"/>
                                <w:szCs w:val="20"/>
                              </w:rPr>
                              <w:t xml:space="preserve">Figure 1. </w:t>
                            </w:r>
                            <w:r w:rsidRPr="00F22868">
                              <w:rPr>
                                <w:rFonts w:ascii="Times New Roman" w:eastAsia="Arial" w:hAnsi="Times New Roman" w:cs="Times New Roman"/>
                                <w:sz w:val="20"/>
                                <w:szCs w:val="20"/>
                              </w:rPr>
                              <w:t>The project is adding new ESDRs (Table 1)</w:t>
                            </w:r>
                            <w:r>
                              <w:rPr>
                                <w:rFonts w:ascii="Times New Roman" w:eastAsia="Arial" w:hAnsi="Times New Roman" w:cs="Times New Roman"/>
                                <w:sz w:val="20"/>
                                <w:szCs w:val="20"/>
                              </w:rPr>
                              <w:t xml:space="preserve"> to</w:t>
                            </w:r>
                            <w:r w:rsidRPr="00F22868">
                              <w:rPr>
                                <w:rFonts w:ascii="Times New Roman" w:eastAsia="Arial" w:hAnsi="Times New Roman" w:cs="Times New Roman"/>
                                <w:sz w:val="20"/>
                                <w:szCs w:val="20"/>
                              </w:rPr>
                              <w:t xml:space="preserve"> enhance geographical coverage with </w:t>
                            </w:r>
                            <w:r w:rsidRPr="00F22868">
                              <w:rPr>
                                <w:rFonts w:ascii="Times New Roman" w:eastAsia="Arial" w:hAnsi="Times New Roman" w:cs="Times New Roman"/>
                                <w:color w:val="231F20"/>
                                <w:sz w:val="20"/>
                                <w:szCs w:val="20"/>
                              </w:rPr>
                              <w:t>hundreds of additional GNSS stations (white triangles) focusing on tectonic plate boundaries (black lines) for crustal deformation and natural hazards applications, and the continental U.S. for near-surface water content. Shown are earthquakes greater than magnitude 5 (brown squares) since 1990 with their global centroid moment tensor (CMT) solutions.</w:t>
                            </w:r>
                          </w:p>
                          <w:p w14:paraId="0123AF93" w14:textId="20F07A1C" w:rsidR="00CF3B83" w:rsidRPr="00F22868" w:rsidRDefault="00CF3B83">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BF4ABE" id="_x0000_t202" coordsize="21600,21600" o:spt="202" path="m,l,21600r21600,l21600,xe">
                <v:stroke joinstyle="miter"/>
                <v:path gradientshapeok="t" o:connecttype="rect"/>
              </v:shapetype>
              <v:shape id="_x0000_s1026" type="#_x0000_t202" style="position:absolute;left:0;text-align:left;margin-left:191.4pt;margin-top:81.85pt;width:274.8pt;height:277.8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">
                <v:textbox>
                  <w:txbxContent>
                    <w:p w14:paraId="6AC98B82" w14:textId="12B9F1FD" w:rsidR="00CF3B83" w:rsidRDefault="00CF3B83" w:rsidP="008033DA">
                      <w:pPr>
                        <w:jc w:val="both"/>
                        <w:rPr>
                          <w:rFonts w:ascii="Times New Roman" w:eastAsia="Arial" w:hAnsi="Times New Roman" w:cs="Times New Roman"/>
                          <w:b/>
                          <w:sz w:val="20"/>
                          <w:szCs w:val="20"/>
                        </w:rPr>
                      </w:pPr>
                      <w:bookmarkStart w:id="6" w:name="_Hlk45277549"/>
                      <w:bookmarkEnd w:id="6"/>
                      <w:r>
                        <w:rPr>
                          <w:rFonts w:ascii="Times New Roman" w:eastAsia="Times New Roman" w:hAnsi="Times New Roman" w:cs="Times New Roman"/>
                          <w:noProof/>
                          <w:lang w:eastAsia="zh-CN"/>
                        </w:rPr>
                        <w:drawing>
                          <wp:inline distT="114300" distB="114300" distL="114300" distR="114300" wp14:anchorId="5085ECEC" wp14:editId="51C0729D">
                            <wp:extent cx="3298190" cy="2081329"/>
                            <wp:effectExtent l="0" t="0" r="0" b="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3298190" cy="2081329"/>
                                    </a:xfrm>
                                    <a:prstGeom prst="rect">
                                      <a:avLst/>
                                    </a:prstGeom>
                                    <a:ln/>
                                  </pic:spPr>
                                </pic:pic>
                              </a:graphicData>
                            </a:graphic>
                          </wp:inline>
                        </w:drawing>
                      </w:r>
                    </w:p>
                    <w:p w14:paraId="747EEB64" w14:textId="796E7117" w:rsidR="00CF3B83" w:rsidRPr="00F22868" w:rsidRDefault="00CF3B83" w:rsidP="008033DA">
                      <w:pPr>
                        <w:jc w:val="both"/>
                        <w:rPr>
                          <w:rFonts w:ascii="Times New Roman" w:eastAsia="Arial" w:hAnsi="Times New Roman" w:cs="Times New Roman"/>
                          <w:color w:val="231F20"/>
                          <w:sz w:val="20"/>
                          <w:szCs w:val="20"/>
                        </w:rPr>
                      </w:pPr>
                      <w:r w:rsidRPr="00F22868">
                        <w:rPr>
                          <w:rFonts w:ascii="Times New Roman" w:eastAsia="Arial" w:hAnsi="Times New Roman" w:cs="Times New Roman"/>
                          <w:b/>
                          <w:sz w:val="20"/>
                          <w:szCs w:val="20"/>
                        </w:rPr>
                        <w:t xml:space="preserve">Figure 1. </w:t>
                      </w:r>
                      <w:r w:rsidRPr="00F22868">
                        <w:rPr>
                          <w:rFonts w:ascii="Times New Roman" w:eastAsia="Arial" w:hAnsi="Times New Roman" w:cs="Times New Roman"/>
                          <w:sz w:val="20"/>
                          <w:szCs w:val="20"/>
                        </w:rPr>
                        <w:t>The project is adding new ESDRs (Table 1)</w:t>
                      </w:r>
                      <w:r>
                        <w:rPr>
                          <w:rFonts w:ascii="Times New Roman" w:eastAsia="Arial" w:hAnsi="Times New Roman" w:cs="Times New Roman"/>
                          <w:sz w:val="20"/>
                          <w:szCs w:val="20"/>
                        </w:rPr>
                        <w:t xml:space="preserve"> to</w:t>
                      </w:r>
                      <w:r w:rsidRPr="00F22868">
                        <w:rPr>
                          <w:rFonts w:ascii="Times New Roman" w:eastAsia="Arial" w:hAnsi="Times New Roman" w:cs="Times New Roman"/>
                          <w:sz w:val="20"/>
                          <w:szCs w:val="20"/>
                        </w:rPr>
                        <w:t xml:space="preserve"> enhance geographical coverage with </w:t>
                      </w:r>
                      <w:r w:rsidRPr="00F22868">
                        <w:rPr>
                          <w:rFonts w:ascii="Times New Roman" w:eastAsia="Arial" w:hAnsi="Times New Roman" w:cs="Times New Roman"/>
                          <w:color w:val="231F20"/>
                          <w:sz w:val="20"/>
                          <w:szCs w:val="20"/>
                        </w:rPr>
                        <w:t>hundreds of additional GNSS stations (white triangles) focusing on tectonic plate boundaries (black lines) for crustal deformation and natural hazards applications, and the continental U.S. for near-surface water content. Shown are earthquakes greater than magnitude 5 (brown squares) since 1990 with their global centroid moment tensor (CMT) solutions.</w:t>
                      </w:r>
                    </w:p>
                    <w:p w14:paraId="0123AF93" w14:textId="20F07A1C" w:rsidR="00CF3B83" w:rsidRPr="00F22868" w:rsidRDefault="00CF3B83">
                      <w:pPr>
                        <w:rPr>
                          <w:rFonts w:ascii="Times New Roman" w:hAnsi="Times New Roman" w:cs="Times New Roman"/>
                        </w:rPr>
                      </w:pPr>
                    </w:p>
                  </w:txbxContent>
                </v:textbox>
                <w10:wrap type="square"/>
              </v:shape>
            </w:pict>
          </mc:Fallback>
        </mc:AlternateContent>
      </w:r>
      <w:r w:rsidR="007F3091" w:rsidRPr="00F22868">
        <w:rPr>
          <w:rFonts w:ascii="Times New Roman" w:eastAsia="Times New Roman" w:hAnsi="Times New Roman" w:cs="Times New Roman"/>
        </w:rPr>
        <w:t xml:space="preserve">Since its inception in the early 1980’s, GPS/GNSS geodesy has contributed to a wide range of scientific and societal applications including tectonic motion, crustal deformation, natural and anthropogenic processes and hazards, including earthquakes, tsunamis, volcanoes, the cryosphere, extreme weather, sea level rise, climate change and hydrology. </w:t>
      </w:r>
      <w:r w:rsidR="00F26FBD" w:rsidRPr="00F22868">
        <w:rPr>
          <w:rFonts w:ascii="Times New Roman" w:eastAsia="Times New Roman" w:hAnsi="Times New Roman" w:cs="Times New Roman"/>
        </w:rPr>
        <w:t>Our</w:t>
      </w:r>
      <w:r w:rsidR="007A4DE0" w:rsidRPr="00F22868">
        <w:rPr>
          <w:rFonts w:ascii="Times New Roman" w:eastAsia="Times New Roman" w:hAnsi="Times New Roman" w:cs="Times New Roman"/>
        </w:rPr>
        <w:t xml:space="preserve"> project “Extended Solid Earth Science ESDR System” (ESESES)</w:t>
      </w:r>
      <w:r w:rsidR="00F26FBD" w:rsidRPr="00F22868">
        <w:rPr>
          <w:rFonts w:ascii="Times New Roman" w:eastAsia="Times New Roman" w:hAnsi="Times New Roman" w:cs="Times New Roman"/>
        </w:rPr>
        <w:t xml:space="preserve">, </w:t>
      </w:r>
      <w:r w:rsidR="007A4DE0" w:rsidRPr="00F22868">
        <w:rPr>
          <w:rFonts w:ascii="Times New Roman" w:eastAsia="Times New Roman" w:hAnsi="Times New Roman" w:cs="Times New Roman"/>
        </w:rPr>
        <w:t xml:space="preserve">a continuation and expansion of the </w:t>
      </w:r>
      <w:proofErr w:type="spellStart"/>
      <w:r w:rsidR="007A4DE0" w:rsidRPr="00F22868">
        <w:rPr>
          <w:rFonts w:ascii="Times New Roman" w:eastAsia="Times New Roman" w:hAnsi="Times New Roman" w:cs="Times New Roman"/>
        </w:rPr>
        <w:t>MEaSUREs</w:t>
      </w:r>
      <w:proofErr w:type="spellEnd"/>
      <w:r w:rsidR="007A4DE0" w:rsidRPr="00F22868">
        <w:rPr>
          <w:rFonts w:ascii="Times New Roman" w:eastAsia="Times New Roman" w:hAnsi="Times New Roman" w:cs="Times New Roman"/>
        </w:rPr>
        <w:t xml:space="preserve"> “Solid Earth Science ESDR System” (SESES) project (2012-2018)</w:t>
      </w:r>
      <w:r w:rsidR="00F26FBD" w:rsidRPr="00F22868">
        <w:rPr>
          <w:rFonts w:ascii="Times New Roman" w:eastAsia="Times New Roman" w:hAnsi="Times New Roman" w:cs="Times New Roman"/>
        </w:rPr>
        <w:t>,</w:t>
      </w:r>
      <w:r w:rsidR="007F3091" w:rsidRPr="00F22868">
        <w:rPr>
          <w:rFonts w:ascii="Times New Roman" w:eastAsia="Times New Roman" w:hAnsi="Times New Roman" w:cs="Times New Roman"/>
        </w:rPr>
        <w:t xml:space="preserve"> </w:t>
      </w:r>
      <w:r w:rsidR="009C7C05" w:rsidRPr="00F22868">
        <w:rPr>
          <w:rFonts w:ascii="Times New Roman" w:eastAsia="Times New Roman" w:hAnsi="Times New Roman" w:cs="Times New Roman"/>
        </w:rPr>
        <w:t xml:space="preserve">provides </w:t>
      </w:r>
      <w:r w:rsidR="00F26FBD" w:rsidRPr="00F22868">
        <w:rPr>
          <w:rFonts w:ascii="Times New Roman" w:eastAsia="Times New Roman" w:hAnsi="Times New Roman" w:cs="Times New Roman"/>
        </w:rPr>
        <w:t xml:space="preserve">the </w:t>
      </w:r>
      <w:r w:rsidR="009C7C05" w:rsidRPr="00F22868">
        <w:rPr>
          <w:rFonts w:ascii="Times New Roman" w:eastAsia="Times New Roman" w:hAnsi="Times New Roman" w:cs="Times New Roman"/>
        </w:rPr>
        <w:t>basic infrastructure, data and data products for these applications</w:t>
      </w:r>
      <w:r w:rsidR="007A4DE0" w:rsidRPr="00F22868">
        <w:rPr>
          <w:rFonts w:ascii="Times New Roman" w:eastAsia="Times New Roman" w:hAnsi="Times New Roman" w:cs="Times New Roman"/>
        </w:rPr>
        <w:t xml:space="preserve">. It is a collaborative </w:t>
      </w:r>
      <w:r w:rsidR="00F813F1" w:rsidRPr="00F22868">
        <w:rPr>
          <w:rFonts w:ascii="Times New Roman" w:eastAsia="Times New Roman" w:hAnsi="Times New Roman" w:cs="Times New Roman"/>
        </w:rPr>
        <w:t>effort</w:t>
      </w:r>
      <w:r w:rsidR="007A4DE0" w:rsidRPr="00F22868">
        <w:rPr>
          <w:rFonts w:ascii="Times New Roman" w:eastAsia="Times New Roman" w:hAnsi="Times New Roman" w:cs="Times New Roman"/>
        </w:rPr>
        <w:t xml:space="preserve"> of the Jet Propulsion Laboratory (JPL) and Scripps Institution of Oceanography</w:t>
      </w:r>
      <w:r w:rsidR="00CE5489" w:rsidRPr="00F22868">
        <w:rPr>
          <w:rFonts w:ascii="Times New Roman" w:eastAsia="Times New Roman" w:hAnsi="Times New Roman" w:cs="Times New Roman"/>
        </w:rPr>
        <w:t xml:space="preserve"> (SIO) and its Scripps </w:t>
      </w:r>
      <w:r w:rsidR="007A4DE0" w:rsidRPr="00F22868">
        <w:rPr>
          <w:rFonts w:ascii="Times New Roman" w:eastAsia="Times New Roman" w:hAnsi="Times New Roman" w:cs="Times New Roman"/>
        </w:rPr>
        <w:t xml:space="preserve">Orbit and Permanent Array Center (SOPAC). The </w:t>
      </w:r>
      <w:r w:rsidR="00F26FBD" w:rsidRPr="00F22868">
        <w:rPr>
          <w:rFonts w:ascii="Times New Roman" w:eastAsia="Times New Roman" w:hAnsi="Times New Roman" w:cs="Times New Roman"/>
        </w:rPr>
        <w:t>Earth Science Data Records (ESDRs)</w:t>
      </w:r>
      <w:r w:rsidR="007A4DE0" w:rsidRPr="00F22868">
        <w:rPr>
          <w:rFonts w:ascii="Times New Roman" w:eastAsia="Times New Roman" w:hAnsi="Times New Roman" w:cs="Times New Roman"/>
        </w:rPr>
        <w:t xml:space="preserve"> from SESES (Table 1, items 1.1-1.5) now span twenty-five years for the earliest stations and are </w:t>
      </w:r>
      <w:r w:rsidR="00F26FBD" w:rsidRPr="00F22868">
        <w:rPr>
          <w:rFonts w:ascii="Times New Roman" w:eastAsia="Times New Roman" w:hAnsi="Times New Roman" w:cs="Times New Roman"/>
        </w:rPr>
        <w:t xml:space="preserve">now </w:t>
      </w:r>
      <w:r w:rsidR="007A4DE0" w:rsidRPr="00F22868">
        <w:rPr>
          <w:rFonts w:ascii="Times New Roman" w:eastAsia="Times New Roman" w:hAnsi="Times New Roman" w:cs="Times New Roman"/>
        </w:rPr>
        <w:t>available for thousands of global and regional continuous G</w:t>
      </w:r>
      <w:r w:rsidR="00CE5489" w:rsidRPr="00F22868">
        <w:rPr>
          <w:rFonts w:ascii="Times New Roman" w:eastAsia="Times New Roman" w:hAnsi="Times New Roman" w:cs="Times New Roman"/>
        </w:rPr>
        <w:t xml:space="preserve">PS </w:t>
      </w:r>
      <w:r w:rsidR="007A4DE0" w:rsidRPr="00F22868">
        <w:rPr>
          <w:rFonts w:ascii="Times New Roman" w:eastAsia="Times New Roman" w:hAnsi="Times New Roman" w:cs="Times New Roman"/>
        </w:rPr>
        <w:t>stations</w:t>
      </w:r>
      <w:r w:rsidR="00676626">
        <w:rPr>
          <w:rFonts w:ascii="Times New Roman" w:eastAsia="Times New Roman" w:hAnsi="Times New Roman" w:cs="Times New Roman"/>
        </w:rPr>
        <w:t xml:space="preserve"> (Figure 1)</w:t>
      </w:r>
      <w:r w:rsidR="007A4DE0" w:rsidRPr="00F22868">
        <w:rPr>
          <w:rFonts w:ascii="Times New Roman" w:eastAsia="Times New Roman" w:hAnsi="Times New Roman" w:cs="Times New Roman"/>
        </w:rPr>
        <w:t>. These ESDRs will continue to be generated for a significantly expanded list of stations. In ESESES we will provide three new ESDRs (Table 1, items 2</w:t>
      </w:r>
      <w:r w:rsidR="00F813F1" w:rsidRPr="00F22868">
        <w:rPr>
          <w:rFonts w:ascii="Times New Roman" w:eastAsia="Times New Roman" w:hAnsi="Times New Roman" w:cs="Times New Roman"/>
        </w:rPr>
        <w:t>.1</w:t>
      </w:r>
      <w:r w:rsidR="007A4DE0" w:rsidRPr="00F22868">
        <w:rPr>
          <w:rFonts w:ascii="Times New Roman" w:eastAsia="Times New Roman" w:hAnsi="Times New Roman" w:cs="Times New Roman"/>
        </w:rPr>
        <w:t>-2.3): (1) continuous high-rate (1 Hz) geodetic (GNSS) and seismogeodetic displacement time series</w:t>
      </w:r>
      <w:r w:rsidR="00F26FBD" w:rsidRPr="00F22868">
        <w:rPr>
          <w:rFonts w:ascii="Times New Roman" w:eastAsia="Times New Roman" w:hAnsi="Times New Roman" w:cs="Times New Roman"/>
        </w:rPr>
        <w:t xml:space="preserve"> to record, for example,</w:t>
      </w:r>
      <w:r w:rsidR="00F813F1" w:rsidRPr="00F22868">
        <w:rPr>
          <w:rFonts w:ascii="Times New Roman" w:eastAsia="Times New Roman" w:hAnsi="Times New Roman" w:cs="Times New Roman"/>
        </w:rPr>
        <w:t xml:space="preserve"> significant earthquakes</w:t>
      </w:r>
      <w:r w:rsidR="007A4DE0" w:rsidRPr="00F22868">
        <w:rPr>
          <w:rFonts w:ascii="Times New Roman" w:eastAsia="Times New Roman" w:hAnsi="Times New Roman" w:cs="Times New Roman"/>
        </w:rPr>
        <w:t xml:space="preserve">, (2) slow slip events (SSEs) and other transients, and (3) total near-surface water content over the continental U.S. We will exploit technological developments including GPS modernization, multiple </w:t>
      </w:r>
      <w:r w:rsidR="00F26FBD" w:rsidRPr="00F22868">
        <w:rPr>
          <w:rFonts w:ascii="Times New Roman" w:eastAsia="Times New Roman" w:hAnsi="Times New Roman" w:cs="Times New Roman"/>
        </w:rPr>
        <w:t xml:space="preserve">satellite </w:t>
      </w:r>
      <w:r w:rsidR="007A4DE0" w:rsidRPr="00F22868">
        <w:rPr>
          <w:rFonts w:ascii="Times New Roman" w:eastAsia="Times New Roman" w:hAnsi="Times New Roman" w:cs="Times New Roman"/>
        </w:rPr>
        <w:t xml:space="preserve">constellations (GNSS) and new processing methods. </w:t>
      </w:r>
    </w:p>
    <w:p w14:paraId="7FDF57F2" w14:textId="6D8165E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The purpose of this document is to describe the data products and the theoretical basis for their generation.</w:t>
      </w:r>
    </w:p>
    <w:p w14:paraId="4B5FB19D" w14:textId="202AAC77" w:rsidR="007F3091" w:rsidRPr="00F22868" w:rsidRDefault="00C12E3D">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The ESDRs </w:t>
      </w:r>
      <w:r w:rsidR="007F3091" w:rsidRPr="00F22868">
        <w:rPr>
          <w:rFonts w:ascii="Times New Roman" w:eastAsia="Times New Roman" w:hAnsi="Times New Roman" w:cs="Times New Roman"/>
        </w:rPr>
        <w:t>for the project (Table 1) are</w:t>
      </w:r>
      <w:r w:rsidRPr="00F22868">
        <w:rPr>
          <w:rFonts w:ascii="Times New Roman" w:eastAsia="Times New Roman" w:hAnsi="Times New Roman" w:cs="Times New Roman"/>
        </w:rPr>
        <w:t xml:space="preserve"> produced using the process</w:t>
      </w:r>
      <w:r w:rsidR="007F3091" w:rsidRPr="00F22868">
        <w:rPr>
          <w:rFonts w:ascii="Times New Roman" w:eastAsia="Times New Roman" w:hAnsi="Times New Roman" w:cs="Times New Roman"/>
        </w:rPr>
        <w:t>es</w:t>
      </w:r>
      <w:r w:rsidRPr="00F22868">
        <w:rPr>
          <w:rFonts w:ascii="Times New Roman" w:eastAsia="Times New Roman" w:hAnsi="Times New Roman" w:cs="Times New Roman"/>
        </w:rPr>
        <w:t xml:space="preserve"> captured schematically in the flow diagram (Figure 2). </w:t>
      </w:r>
      <w:r w:rsidR="007F3091" w:rsidRPr="00F22868">
        <w:rPr>
          <w:rFonts w:ascii="Times New Roman" w:eastAsia="Times New Roman" w:hAnsi="Times New Roman" w:cs="Times New Roman"/>
        </w:rPr>
        <w:t xml:space="preserve">They </w:t>
      </w:r>
      <w:r w:rsidR="00CE5489" w:rsidRPr="00F22868">
        <w:rPr>
          <w:rFonts w:ascii="Times New Roman" w:eastAsia="Times New Roman" w:hAnsi="Times New Roman" w:cs="Times New Roman"/>
        </w:rPr>
        <w:t>begin</w:t>
      </w:r>
      <w:r w:rsidR="007F3091" w:rsidRPr="00F22868">
        <w:rPr>
          <w:rFonts w:ascii="Times New Roman" w:eastAsia="Times New Roman" w:hAnsi="Times New Roman" w:cs="Times New Roman"/>
        </w:rPr>
        <w:t xml:space="preserve"> </w:t>
      </w:r>
      <w:r w:rsidR="00CE5489" w:rsidRPr="00F22868">
        <w:rPr>
          <w:rFonts w:ascii="Times New Roman" w:eastAsia="Times New Roman" w:hAnsi="Times New Roman" w:cs="Times New Roman"/>
        </w:rPr>
        <w:t>with</w:t>
      </w:r>
      <w:r w:rsidR="007F3091" w:rsidRPr="00F22868">
        <w:rPr>
          <w:rFonts w:ascii="Times New Roman" w:eastAsia="Times New Roman" w:hAnsi="Times New Roman" w:cs="Times New Roman"/>
        </w:rPr>
        <w:t xml:space="preserve"> </w:t>
      </w:r>
      <w:r w:rsidRPr="00F22868">
        <w:rPr>
          <w:rFonts w:ascii="Times New Roman" w:eastAsia="Times New Roman" w:hAnsi="Times New Roman" w:cs="Times New Roman"/>
        </w:rPr>
        <w:t xml:space="preserve">the production of two Level </w:t>
      </w:r>
      <w:r w:rsidR="00BC43D5" w:rsidRPr="00F22868">
        <w:rPr>
          <w:rFonts w:ascii="Times New Roman" w:eastAsia="Times New Roman" w:hAnsi="Times New Roman" w:cs="Times New Roman"/>
        </w:rPr>
        <w:t xml:space="preserve">1 </w:t>
      </w:r>
      <w:r w:rsidRPr="00F22868">
        <w:rPr>
          <w:rFonts w:ascii="Times New Roman" w:eastAsia="Times New Roman" w:hAnsi="Times New Roman" w:cs="Times New Roman"/>
        </w:rPr>
        <w:t>products</w:t>
      </w:r>
      <w:r w:rsidR="00CE5489" w:rsidRPr="00F22868">
        <w:rPr>
          <w:rFonts w:ascii="Times New Roman" w:eastAsia="Times New Roman" w:hAnsi="Times New Roman" w:cs="Times New Roman"/>
        </w:rPr>
        <w:t>:</w:t>
      </w:r>
      <w:r w:rsidR="00BC43D5" w:rsidRPr="00F22868">
        <w:rPr>
          <w:rFonts w:ascii="Times New Roman" w:eastAsia="Times New Roman" w:hAnsi="Times New Roman" w:cs="Times New Roman"/>
        </w:rPr>
        <w:t xml:space="preserve"> </w:t>
      </w:r>
      <w:r w:rsidR="00666BAD" w:rsidRPr="00F22868">
        <w:rPr>
          <w:rFonts w:ascii="Times New Roman" w:eastAsia="Times New Roman" w:hAnsi="Times New Roman" w:cs="Times New Roman"/>
        </w:rPr>
        <w:t xml:space="preserve">(1) </w:t>
      </w:r>
      <w:r w:rsidR="007F3091" w:rsidRPr="00F22868">
        <w:rPr>
          <w:rFonts w:ascii="Times New Roman" w:eastAsia="Times New Roman" w:hAnsi="Times New Roman" w:cs="Times New Roman"/>
        </w:rPr>
        <w:t xml:space="preserve">daily </w:t>
      </w:r>
      <w:r w:rsidR="00BC43D5" w:rsidRPr="00F22868">
        <w:rPr>
          <w:rFonts w:ascii="Times New Roman" w:eastAsia="Times New Roman" w:hAnsi="Times New Roman" w:cs="Times New Roman"/>
        </w:rPr>
        <w:t xml:space="preserve">and continuous long-term raw </w:t>
      </w:r>
      <w:r w:rsidR="007F3091" w:rsidRPr="00F22868">
        <w:rPr>
          <w:rFonts w:ascii="Times New Roman" w:eastAsia="Times New Roman" w:hAnsi="Times New Roman" w:cs="Times New Roman"/>
        </w:rPr>
        <w:t>displacement</w:t>
      </w:r>
      <w:r w:rsidRPr="00F22868">
        <w:rPr>
          <w:rFonts w:ascii="Times New Roman" w:eastAsia="Times New Roman" w:hAnsi="Times New Roman" w:cs="Times New Roman"/>
        </w:rPr>
        <w:t xml:space="preserve"> time series</w:t>
      </w:r>
      <w:r w:rsidR="0049255D"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(Level 1A) </w:t>
      </w:r>
      <w:r w:rsidR="0049255D" w:rsidRPr="00F22868">
        <w:rPr>
          <w:rFonts w:ascii="Times New Roman" w:eastAsia="Times New Roman" w:hAnsi="Times New Roman" w:cs="Times New Roman"/>
        </w:rPr>
        <w:t xml:space="preserve">and </w:t>
      </w:r>
      <w:r w:rsidR="00666BAD" w:rsidRPr="00F22868">
        <w:rPr>
          <w:rFonts w:ascii="Times New Roman" w:eastAsia="Times New Roman" w:hAnsi="Times New Roman" w:cs="Times New Roman"/>
        </w:rPr>
        <w:t xml:space="preserve">(2) </w:t>
      </w:r>
      <w:r w:rsidR="0049255D" w:rsidRPr="00F22868">
        <w:rPr>
          <w:rFonts w:ascii="Times New Roman" w:eastAsia="Times New Roman" w:hAnsi="Times New Roman" w:cs="Times New Roman"/>
        </w:rPr>
        <w:t>troposphere delay estimates</w:t>
      </w:r>
      <w:r w:rsidR="00BC43D5" w:rsidRPr="00F22868">
        <w:rPr>
          <w:rFonts w:ascii="Times New Roman" w:eastAsia="Times New Roman" w:hAnsi="Times New Roman" w:cs="Times New Roman"/>
        </w:rPr>
        <w:t xml:space="preserve"> at selectable intervals (5 and 60 minutes)</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(Level 1B) </w:t>
      </w:r>
      <w:r w:rsidRPr="00F22868">
        <w:rPr>
          <w:rFonts w:ascii="Times New Roman" w:eastAsia="Times New Roman" w:hAnsi="Times New Roman" w:cs="Times New Roman"/>
        </w:rPr>
        <w:t>that are generated using identical G</w:t>
      </w:r>
      <w:r w:rsidR="007F3091" w:rsidRPr="00F22868">
        <w:rPr>
          <w:rFonts w:ascii="Times New Roman" w:eastAsia="Times New Roman" w:hAnsi="Times New Roman" w:cs="Times New Roman"/>
        </w:rPr>
        <w:t>NSS</w:t>
      </w:r>
      <w:r w:rsidRPr="00F22868">
        <w:rPr>
          <w:rFonts w:ascii="Times New Roman" w:eastAsia="Times New Roman" w:hAnsi="Times New Roman" w:cs="Times New Roman"/>
        </w:rPr>
        <w:t xml:space="preserve"> observations </w:t>
      </w:r>
      <w:r w:rsidR="0049255D" w:rsidRPr="00F22868">
        <w:rPr>
          <w:rFonts w:ascii="Times New Roman" w:eastAsia="Times New Roman" w:hAnsi="Times New Roman" w:cs="Times New Roman"/>
        </w:rPr>
        <w:t xml:space="preserve">(carrier phase and pseudorange) </w:t>
      </w:r>
      <w:r w:rsidRPr="00F22868">
        <w:rPr>
          <w:rFonts w:ascii="Times New Roman" w:eastAsia="Times New Roman" w:hAnsi="Times New Roman" w:cs="Times New Roman"/>
        </w:rPr>
        <w:t xml:space="preserve">and metadata stored in a unified database maintained at SOPAC. The </w:t>
      </w:r>
      <w:r w:rsidR="00BC43D5" w:rsidRPr="00F22868">
        <w:rPr>
          <w:rFonts w:ascii="Times New Roman" w:eastAsia="Times New Roman" w:hAnsi="Times New Roman" w:cs="Times New Roman"/>
        </w:rPr>
        <w:t xml:space="preserve">daily </w:t>
      </w:r>
      <w:r w:rsidR="007E587B" w:rsidRPr="00F22868">
        <w:rPr>
          <w:rFonts w:ascii="Times New Roman" w:eastAsia="Times New Roman" w:hAnsi="Times New Roman" w:cs="Times New Roman"/>
        </w:rPr>
        <w:t xml:space="preserve">raw </w:t>
      </w:r>
      <w:r w:rsidRPr="00F22868">
        <w:rPr>
          <w:rFonts w:ascii="Times New Roman" w:eastAsia="Times New Roman" w:hAnsi="Times New Roman" w:cs="Times New Roman"/>
        </w:rPr>
        <w:t>JPL and S</w:t>
      </w:r>
      <w:r w:rsidR="007E587B" w:rsidRPr="00F22868">
        <w:rPr>
          <w:rFonts w:ascii="Times New Roman" w:eastAsia="Times New Roman" w:hAnsi="Times New Roman" w:cs="Times New Roman"/>
        </w:rPr>
        <w:t>IO</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displacement </w:t>
      </w:r>
      <w:r w:rsidRPr="00F22868">
        <w:rPr>
          <w:rFonts w:ascii="Times New Roman" w:eastAsia="Times New Roman" w:hAnsi="Times New Roman" w:cs="Times New Roman"/>
        </w:rPr>
        <w:t xml:space="preserve">time series are generated using </w:t>
      </w:r>
      <w:r w:rsidRPr="00F22868">
        <w:rPr>
          <w:rFonts w:ascii="Times New Roman" w:eastAsia="Times New Roman" w:hAnsi="Times New Roman" w:cs="Times New Roman"/>
        </w:rPr>
        <w:lastRenderedPageBreak/>
        <w:t xml:space="preserve">independent processing strategies and software: GPS-Inferred Positioning </w:t>
      </w:r>
      <w:proofErr w:type="spellStart"/>
      <w:r w:rsidRPr="00F22868">
        <w:rPr>
          <w:rFonts w:ascii="Times New Roman" w:eastAsia="Times New Roman" w:hAnsi="Times New Roman" w:cs="Times New Roman"/>
        </w:rPr>
        <w:t>SYstem</w:t>
      </w:r>
      <w:proofErr w:type="spellEnd"/>
      <w:r w:rsidRPr="00F22868">
        <w:rPr>
          <w:rFonts w:ascii="Times New Roman" w:eastAsia="Times New Roman" w:hAnsi="Times New Roman" w:cs="Times New Roman"/>
        </w:rPr>
        <w:t xml:space="preserve"> and Orbit Analysis </w:t>
      </w:r>
      <w:proofErr w:type="spellStart"/>
      <w:r w:rsidRPr="00F22868">
        <w:rPr>
          <w:rFonts w:ascii="Times New Roman" w:eastAsia="Times New Roman" w:hAnsi="Times New Roman" w:cs="Times New Roman"/>
        </w:rPr>
        <w:t>SImulation</w:t>
      </w:r>
      <w:proofErr w:type="spellEnd"/>
      <w:r w:rsidRPr="00F22868">
        <w:rPr>
          <w:rFonts w:ascii="Times New Roman" w:eastAsia="Times New Roman" w:hAnsi="Times New Roman" w:cs="Times New Roman"/>
        </w:rPr>
        <w:t xml:space="preserve"> Software (GIPSY-OASIS</w:t>
      </w:r>
      <w:r w:rsidR="001E0B48">
        <w:rPr>
          <w:rFonts w:ascii="Times New Roman" w:eastAsia="Times New Roman" w:hAnsi="Times New Roman" w:cs="Times New Roman"/>
        </w:rPr>
        <w:t>)</w:t>
      </w:r>
      <w:r w:rsidRPr="00F22868">
        <w:rPr>
          <w:rFonts w:ascii="Times New Roman" w:eastAsia="Times New Roman" w:hAnsi="Times New Roman" w:cs="Times New Roman"/>
        </w:rPr>
        <w:t>, and GAMIT</w:t>
      </w:r>
      <w:r w:rsidR="007F3091" w:rsidRPr="00F22868">
        <w:rPr>
          <w:rFonts w:ascii="Times New Roman" w:eastAsia="Times New Roman" w:hAnsi="Times New Roman" w:cs="Times New Roman"/>
        </w:rPr>
        <w:t>/GLOBK software</w:t>
      </w:r>
      <w:r w:rsidRPr="00F22868">
        <w:rPr>
          <w:rFonts w:ascii="Times New Roman" w:eastAsia="Times New Roman" w:hAnsi="Times New Roman" w:cs="Times New Roman"/>
        </w:rPr>
        <w:t>, respectively.</w:t>
      </w:r>
      <w:r w:rsidR="007F3091" w:rsidRPr="00F22868">
        <w:rPr>
          <w:rFonts w:ascii="Times New Roman" w:eastAsia="Times New Roman" w:hAnsi="Times New Roman" w:cs="Times New Roman"/>
        </w:rPr>
        <w:t xml:space="preserve"> </w:t>
      </w:r>
      <w:r w:rsidRPr="00F22868">
        <w:rPr>
          <w:rFonts w:ascii="Times New Roman" w:eastAsia="Times New Roman" w:hAnsi="Times New Roman" w:cs="Times New Roman"/>
        </w:rPr>
        <w:t>The two solutions are combined to form a Level 1</w:t>
      </w:r>
      <w:r w:rsidR="00BC43D5" w:rsidRPr="00F22868">
        <w:rPr>
          <w:rFonts w:ascii="Times New Roman" w:eastAsia="Times New Roman" w:hAnsi="Times New Roman" w:cs="Times New Roman"/>
        </w:rPr>
        <w:t>C</w:t>
      </w:r>
      <w:r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c</w:t>
      </w:r>
      <w:r w:rsidRPr="00F22868">
        <w:rPr>
          <w:rFonts w:ascii="Times New Roman" w:eastAsia="Times New Roman" w:hAnsi="Times New Roman" w:cs="Times New Roman"/>
        </w:rPr>
        <w:t xml:space="preserve">alibrated and </w:t>
      </w:r>
      <w:r w:rsidR="00BC43D5" w:rsidRPr="00F22868">
        <w:rPr>
          <w:rFonts w:ascii="Times New Roman" w:eastAsia="Times New Roman" w:hAnsi="Times New Roman" w:cs="Times New Roman"/>
        </w:rPr>
        <w:t>v</w:t>
      </w:r>
      <w:r w:rsidRPr="00F22868">
        <w:rPr>
          <w:rFonts w:ascii="Times New Roman" w:eastAsia="Times New Roman" w:hAnsi="Times New Roman" w:cs="Times New Roman"/>
        </w:rPr>
        <w:t xml:space="preserve">alidated </w:t>
      </w:r>
      <w:r w:rsidR="00BC43D5" w:rsidRPr="00F22868">
        <w:rPr>
          <w:rFonts w:ascii="Times New Roman" w:eastAsia="Times New Roman" w:hAnsi="Times New Roman" w:cs="Times New Roman"/>
        </w:rPr>
        <w:t xml:space="preserve">displacement </w:t>
      </w:r>
      <w:r w:rsidRPr="00F22868">
        <w:rPr>
          <w:rFonts w:ascii="Times New Roman" w:eastAsia="Times New Roman" w:hAnsi="Times New Roman" w:cs="Times New Roman"/>
        </w:rPr>
        <w:t>time series</w:t>
      </w:r>
      <w:r w:rsidR="007E587B" w:rsidRPr="00F22868">
        <w:rPr>
          <w:rFonts w:ascii="Times New Roman" w:eastAsia="Times New Roman" w:hAnsi="Times New Roman" w:cs="Times New Roman"/>
        </w:rPr>
        <w:t xml:space="preserve"> (Figure </w:t>
      </w:r>
      <w:r w:rsidR="00827D39">
        <w:rPr>
          <w:rFonts w:ascii="Times New Roman" w:eastAsia="Times New Roman" w:hAnsi="Times New Roman" w:cs="Times New Roman"/>
        </w:rPr>
        <w:t>3</w:t>
      </w:r>
      <w:r w:rsidR="007E587B" w:rsidRPr="00F22868">
        <w:rPr>
          <w:rFonts w:ascii="Times New Roman" w:eastAsia="Times New Roman" w:hAnsi="Times New Roman" w:cs="Times New Roman"/>
        </w:rPr>
        <w:t>)</w:t>
      </w:r>
      <w:r w:rsidR="009C7C05" w:rsidRPr="00F22868">
        <w:rPr>
          <w:rFonts w:ascii="Times New Roman" w:eastAsia="Times New Roman" w:hAnsi="Times New Roman" w:cs="Times New Roman"/>
        </w:rPr>
        <w:t xml:space="preserve"> that underl</w:t>
      </w:r>
      <w:r w:rsidR="00BC43D5" w:rsidRPr="00F22868">
        <w:rPr>
          <w:rFonts w:ascii="Times New Roman" w:eastAsia="Times New Roman" w:hAnsi="Times New Roman" w:cs="Times New Roman"/>
        </w:rPr>
        <w:t>y</w:t>
      </w:r>
      <w:r w:rsidR="009C7C05" w:rsidRPr="00F22868">
        <w:rPr>
          <w:rFonts w:ascii="Times New Roman" w:eastAsia="Times New Roman" w:hAnsi="Times New Roman" w:cs="Times New Roman"/>
        </w:rPr>
        <w:t xml:space="preserve"> the </w:t>
      </w:r>
      <w:r w:rsidR="0049255D" w:rsidRPr="00F22868">
        <w:rPr>
          <w:rFonts w:ascii="Times New Roman" w:eastAsia="Times New Roman" w:hAnsi="Times New Roman" w:cs="Times New Roman"/>
        </w:rPr>
        <w:t>generation</w:t>
      </w:r>
      <w:r w:rsidR="009C7C05" w:rsidRPr="00F22868">
        <w:rPr>
          <w:rFonts w:ascii="Times New Roman" w:eastAsia="Times New Roman" w:hAnsi="Times New Roman" w:cs="Times New Roman"/>
        </w:rPr>
        <w:t xml:space="preserve"> of further ESDRs</w:t>
      </w:r>
      <w:r w:rsidR="00EC19C7" w:rsidRPr="00F22868">
        <w:rPr>
          <w:rStyle w:val="FootnoteReference"/>
          <w:rFonts w:ascii="Times New Roman" w:hAnsi="Times New Roman" w:cs="Times New Roman"/>
        </w:rPr>
        <w:footnoteReference w:id="1"/>
      </w:r>
      <w:r w:rsidR="009C7C05" w:rsidRPr="00F22868">
        <w:rPr>
          <w:rFonts w:ascii="Times New Roman" w:eastAsia="Times New Roman" w:hAnsi="Times New Roman" w:cs="Times New Roman"/>
        </w:rPr>
        <w:t xml:space="preserve">. </w:t>
      </w:r>
      <w:r w:rsidR="00BC43D5" w:rsidRPr="00F22868">
        <w:rPr>
          <w:rFonts w:ascii="Times New Roman" w:eastAsia="Times New Roman" w:hAnsi="Times New Roman" w:cs="Times New Roman"/>
        </w:rPr>
        <w:t xml:space="preserve">Likewise, both JPL and </w:t>
      </w:r>
      <w:r w:rsidR="007E587B" w:rsidRPr="00F22868">
        <w:rPr>
          <w:rFonts w:ascii="Times New Roman" w:eastAsia="Times New Roman" w:hAnsi="Times New Roman" w:cs="Times New Roman"/>
        </w:rPr>
        <w:t xml:space="preserve">SIO analyze </w:t>
      </w:r>
      <w:r w:rsidR="00F27284" w:rsidRPr="001E0B48">
        <w:rPr>
          <w:rFonts w:asciiTheme="minorHAnsi" w:hAnsiTheme="minorHAnsi" w:cs="Arial"/>
          <w:noProof/>
          <w:sz w:val="20"/>
          <w:szCs w:val="20"/>
          <w:lang w:eastAsia="zh-CN"/>
        </w:rPr>
        <mc:AlternateContent>
          <mc:Choice Requires="wps">
            <w:drawing>
              <wp:anchor distT="45720" distB="45720" distL="114300" distR="114300" simplePos="0" relativeHeight="251741184" behindDoc="0" locked="0" layoutInCell="1" allowOverlap="1" wp14:anchorId="697E189F" wp14:editId="155AC39F">
                <wp:simplePos x="0" y="0"/>
                <wp:positionH relativeFrom="column">
                  <wp:posOffset>0</wp:posOffset>
                </wp:positionH>
                <wp:positionV relativeFrom="paragraph">
                  <wp:posOffset>1181100</wp:posOffset>
                </wp:positionV>
                <wp:extent cx="5897880" cy="5417820"/>
                <wp:effectExtent l="0" t="0" r="26670" b="1143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5417820"/>
                        </a:xfrm>
                        <a:prstGeom prst="rect">
                          <a:avLst/>
                        </a:prstGeom>
                        <a:solidFill>
                          <a:srgbClr val="FFFFFF"/>
                        </a:solidFill>
                        <a:ln w="9525">
                          <a:solidFill>
                            <a:srgbClr val="000000"/>
                          </a:solidFill>
                          <a:miter lim="800000"/>
                          <a:headEnd/>
                          <a:tailEnd/>
                        </a:ln>
                      </wps:spPr>
                      <wps:txbx>
                        <w:txbxContent>
                          <w:p w14:paraId="2ACDA43A" w14:textId="70382F3B" w:rsidR="00CF3B83" w:rsidRDefault="00CF3B83" w:rsidP="001E0B48">
                            <w:pPr>
                              <w:pBdr>
                                <w:top w:val="nil"/>
                                <w:left w:val="nil"/>
                                <w:bottom w:val="nil"/>
                                <w:right w:val="nil"/>
                                <w:between w:val="nil"/>
                              </w:pBdr>
                              <w:rPr>
                                <w:rFonts w:asciiTheme="minorHAnsi" w:hAnsiTheme="minorHAnsi" w:cs="Arial"/>
                                <w:b/>
                                <w:sz w:val="20"/>
                                <w:szCs w:val="20"/>
                              </w:rPr>
                            </w:pPr>
                            <w:del w:id="7" w:author="Yehuda Bock" w:date="2021-04-19T13:05:00Z">
                              <w:r w:rsidDel="00B5511E">
                                <w:rPr>
                                  <w:noProof/>
                                  <w:lang w:eastAsia="zh-CN"/>
                                </w:rPr>
                                <w:drawing>
                                  <wp:inline distT="114300" distB="114300" distL="114300" distR="114300" wp14:anchorId="11B71B0B" wp14:editId="0FD5E6E6">
                                    <wp:extent cx="5706110" cy="4669744"/>
                                    <wp:effectExtent l="0" t="0" r="0" b="0"/>
                                    <wp:docPr id="5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5706110" cy="4669744"/>
                                            </a:xfrm>
                                            <a:prstGeom prst="rect">
                                              <a:avLst/>
                                            </a:prstGeom>
                                            <a:ln/>
                                          </pic:spPr>
                                        </pic:pic>
                                      </a:graphicData>
                                    </a:graphic>
                                  </wp:inline>
                                </w:drawing>
                              </w:r>
                            </w:del>
                            <w:ins w:id="8" w:author="Yehuda Bock" w:date="2021-04-19T13:07:00Z">
                              <w:r>
                                <w:rPr>
                                  <w:rFonts w:asciiTheme="minorHAnsi" w:hAnsiTheme="minorHAnsi" w:cs="Arial"/>
                                  <w:b/>
                                  <w:noProof/>
                                  <w:sz w:val="20"/>
                                  <w:szCs w:val="20"/>
                                </w:rPr>
                                <w:drawing>
                                  <wp:inline distT="0" distB="0" distL="0" distR="0" wp14:anchorId="3678D369" wp14:editId="5032B447">
                                    <wp:extent cx="5706110" cy="4668520"/>
                                    <wp:effectExtent l="0" t="0" r="889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13">
                                              <a:extLst>
                                                <a:ext uri="{28A0092B-C50C-407E-A947-70E740481C1C}">
                                                  <a14:useLocalDpi xmlns:a14="http://schemas.microsoft.com/office/drawing/2010/main" val="0"/>
                                                </a:ext>
                                              </a:extLst>
                                            </a:blip>
                                            <a:stretch>
                                              <a:fillRect/>
                                            </a:stretch>
                                          </pic:blipFill>
                                          <pic:spPr>
                                            <a:xfrm>
                                              <a:off x="0" y="0"/>
                                              <a:ext cx="5706110" cy="4668520"/>
                                            </a:xfrm>
                                            <a:prstGeom prst="rect">
                                              <a:avLst/>
                                            </a:prstGeom>
                                          </pic:spPr>
                                        </pic:pic>
                                      </a:graphicData>
                                    </a:graphic>
                                  </wp:inline>
                                </w:drawing>
                              </w:r>
                            </w:ins>
                          </w:p>
                          <w:p w14:paraId="2E2217CB" w14:textId="4076897D" w:rsidR="00CF3B83" w:rsidRDefault="00CF3B83" w:rsidP="001E0B48">
                            <w:pPr>
                              <w:pBdr>
                                <w:top w:val="nil"/>
                                <w:left w:val="nil"/>
                                <w:bottom w:val="nil"/>
                                <w:right w:val="nil"/>
                                <w:between w:val="nil"/>
                              </w:pBdr>
                              <w:rPr>
                                <w:rFonts w:asciiTheme="minorHAnsi" w:hAnsiTheme="minorHAnsi" w:cs="Arial"/>
                                <w:sz w:val="20"/>
                                <w:szCs w:val="20"/>
                              </w:rPr>
                            </w:pPr>
                            <w:r w:rsidRPr="007E09D6">
                              <w:rPr>
                                <w:rFonts w:asciiTheme="minorHAnsi" w:hAnsiTheme="minorHAnsi" w:cs="Arial"/>
                                <w:b/>
                                <w:sz w:val="20"/>
                                <w:szCs w:val="20"/>
                              </w:rPr>
                              <w:t>Figure 2.</w:t>
                            </w:r>
                            <w:r w:rsidRPr="007E09D6">
                              <w:rPr>
                                <w:rFonts w:asciiTheme="minorHAnsi" w:hAnsiTheme="minorHAnsi" w:cs="Arial"/>
                                <w:sz w:val="20"/>
                                <w:szCs w:val="20"/>
                              </w:rPr>
                              <w:t xml:space="preserve"> Hierarchy of ESDR product generation</w:t>
                            </w:r>
                            <w:r>
                              <w:rPr>
                                <w:rFonts w:asciiTheme="minorHAnsi" w:hAnsiTheme="minorHAnsi" w:cs="Arial"/>
                                <w:sz w:val="20"/>
                                <w:szCs w:val="20"/>
                              </w:rPr>
                              <w:t xml:space="preserve"> for the ESESES project. Bold-red-outlined boxes indicate new ESDRs. Our Web presence can be found at </w:t>
                            </w:r>
                            <w:hyperlink r:id="rId14" w:history="1">
                              <w:r w:rsidRPr="00061ACE">
                                <w:rPr>
                                  <w:rStyle w:val="Hyperlink"/>
                                  <w:rFonts w:asciiTheme="minorHAnsi" w:hAnsiTheme="minorHAnsi" w:cs="Arial"/>
                                  <w:sz w:val="20"/>
                                  <w:szCs w:val="20"/>
                                </w:rPr>
                                <w:t>http://sopac-csrc.ucsd.edu/index.php/measures-2/</w:t>
                              </w:r>
                            </w:hyperlink>
                            <w:r>
                              <w:rPr>
                                <w:rFonts w:asciiTheme="minorHAnsi" w:hAnsiTheme="minorHAnsi" w:cs="Arial"/>
                                <w:sz w:val="20"/>
                                <w:szCs w:val="20"/>
                              </w:rPr>
                              <w:t xml:space="preserve">. Our map and products interface GPS Explorer have been replaced in May 2020 by </w:t>
                            </w:r>
                            <w:proofErr w:type="spellStart"/>
                            <w:r>
                              <w:rPr>
                                <w:rFonts w:asciiTheme="minorHAnsi" w:hAnsiTheme="minorHAnsi" w:cs="Arial"/>
                                <w:sz w:val="20"/>
                                <w:szCs w:val="20"/>
                              </w:rPr>
                              <w:t>MGViz</w:t>
                            </w:r>
                            <w:proofErr w:type="spellEnd"/>
                            <w:r>
                              <w:rPr>
                                <w:rFonts w:asciiTheme="minorHAnsi" w:hAnsiTheme="minorHAnsi" w:cs="Arial"/>
                                <w:sz w:val="20"/>
                                <w:szCs w:val="20"/>
                              </w:rPr>
                              <w:t xml:space="preserve"> (Section 12).</w:t>
                            </w:r>
                          </w:p>
                          <w:p w14:paraId="6CF78E9A" w14:textId="77777777" w:rsidR="00CF3B83" w:rsidRDefault="00CF3B83" w:rsidP="001E0B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E189F" id="_x0000_s1027" type="#_x0000_t202" style="position:absolute;left:0;text-align:left;margin-left:0;margin-top:93pt;width:464.4pt;height:426.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">
                <v:textbox>
                  <w:txbxContent>
                    <w:p w14:paraId="2ACDA43A" w14:textId="70382F3B" w:rsidR="00CF3B83" w:rsidRDefault="00CF3B83" w:rsidP="001E0B48">
                      <w:pPr>
                        <w:pBdr>
                          <w:top w:val="nil"/>
                          <w:left w:val="nil"/>
                          <w:bottom w:val="nil"/>
                          <w:right w:val="nil"/>
                          <w:between w:val="nil"/>
                        </w:pBdr>
                        <w:rPr>
                          <w:rFonts w:asciiTheme="minorHAnsi" w:hAnsiTheme="minorHAnsi" w:cs="Arial"/>
                          <w:b/>
                          <w:sz w:val="20"/>
                          <w:szCs w:val="20"/>
                        </w:rPr>
                      </w:pPr>
                      <w:del w:id="9" w:author="Yehuda Bock" w:date="2021-04-19T13:05:00Z">
                        <w:r w:rsidDel="00B5511E">
                          <w:rPr>
                            <w:noProof/>
                            <w:lang w:eastAsia="zh-CN"/>
                          </w:rPr>
                          <w:drawing>
                            <wp:inline distT="114300" distB="114300" distL="114300" distR="114300" wp14:anchorId="11B71B0B" wp14:editId="0FD5E6E6">
                              <wp:extent cx="5706110" cy="4669744"/>
                              <wp:effectExtent l="0" t="0" r="0" b="0"/>
                              <wp:docPr id="5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5706110" cy="4669744"/>
                                      </a:xfrm>
                                      <a:prstGeom prst="rect">
                                        <a:avLst/>
                                      </a:prstGeom>
                                      <a:ln/>
                                    </pic:spPr>
                                  </pic:pic>
                                </a:graphicData>
                              </a:graphic>
                            </wp:inline>
                          </w:drawing>
                        </w:r>
                      </w:del>
                      <w:ins w:id="10" w:author="Yehuda Bock" w:date="2021-04-19T13:07:00Z">
                        <w:r>
                          <w:rPr>
                            <w:rFonts w:asciiTheme="minorHAnsi" w:hAnsiTheme="minorHAnsi" w:cs="Arial"/>
                            <w:b/>
                            <w:noProof/>
                            <w:sz w:val="20"/>
                            <w:szCs w:val="20"/>
                          </w:rPr>
                          <w:drawing>
                            <wp:inline distT="0" distB="0" distL="0" distR="0" wp14:anchorId="3678D369" wp14:editId="5032B447">
                              <wp:extent cx="5706110" cy="4668520"/>
                              <wp:effectExtent l="0" t="0" r="889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13">
                                        <a:extLst>
                                          <a:ext uri="{28A0092B-C50C-407E-A947-70E740481C1C}">
                                            <a14:useLocalDpi xmlns:a14="http://schemas.microsoft.com/office/drawing/2010/main" val="0"/>
                                          </a:ext>
                                        </a:extLst>
                                      </a:blip>
                                      <a:stretch>
                                        <a:fillRect/>
                                      </a:stretch>
                                    </pic:blipFill>
                                    <pic:spPr>
                                      <a:xfrm>
                                        <a:off x="0" y="0"/>
                                        <a:ext cx="5706110" cy="4668520"/>
                                      </a:xfrm>
                                      <a:prstGeom prst="rect">
                                        <a:avLst/>
                                      </a:prstGeom>
                                    </pic:spPr>
                                  </pic:pic>
                                </a:graphicData>
                              </a:graphic>
                            </wp:inline>
                          </w:drawing>
                        </w:r>
                      </w:ins>
                    </w:p>
                    <w:p w14:paraId="2E2217CB" w14:textId="4076897D" w:rsidR="00CF3B83" w:rsidRDefault="00CF3B83" w:rsidP="001E0B48">
                      <w:pPr>
                        <w:pBdr>
                          <w:top w:val="nil"/>
                          <w:left w:val="nil"/>
                          <w:bottom w:val="nil"/>
                          <w:right w:val="nil"/>
                          <w:between w:val="nil"/>
                        </w:pBdr>
                        <w:rPr>
                          <w:rFonts w:asciiTheme="minorHAnsi" w:hAnsiTheme="minorHAnsi" w:cs="Arial"/>
                          <w:sz w:val="20"/>
                          <w:szCs w:val="20"/>
                        </w:rPr>
                      </w:pPr>
                      <w:r w:rsidRPr="007E09D6">
                        <w:rPr>
                          <w:rFonts w:asciiTheme="minorHAnsi" w:hAnsiTheme="minorHAnsi" w:cs="Arial"/>
                          <w:b/>
                          <w:sz w:val="20"/>
                          <w:szCs w:val="20"/>
                        </w:rPr>
                        <w:t>Figure 2.</w:t>
                      </w:r>
                      <w:r w:rsidRPr="007E09D6">
                        <w:rPr>
                          <w:rFonts w:asciiTheme="minorHAnsi" w:hAnsiTheme="minorHAnsi" w:cs="Arial"/>
                          <w:sz w:val="20"/>
                          <w:szCs w:val="20"/>
                        </w:rPr>
                        <w:t xml:space="preserve"> Hierarchy of ESDR product generation</w:t>
                      </w:r>
                      <w:r>
                        <w:rPr>
                          <w:rFonts w:asciiTheme="minorHAnsi" w:hAnsiTheme="minorHAnsi" w:cs="Arial"/>
                          <w:sz w:val="20"/>
                          <w:szCs w:val="20"/>
                        </w:rPr>
                        <w:t xml:space="preserve"> for the ESESES project. Bold-red-outlined boxes indicate new ESDRs. Our Web presence can be found at </w:t>
                      </w:r>
                      <w:hyperlink r:id="rId15" w:history="1">
                        <w:r w:rsidRPr="00061ACE">
                          <w:rPr>
                            <w:rStyle w:val="Hyperlink"/>
                            <w:rFonts w:asciiTheme="minorHAnsi" w:hAnsiTheme="minorHAnsi" w:cs="Arial"/>
                            <w:sz w:val="20"/>
                            <w:szCs w:val="20"/>
                          </w:rPr>
                          <w:t>http://sopac-csrc.ucsd.edu/index.php/measures-2/</w:t>
                        </w:r>
                      </w:hyperlink>
                      <w:r>
                        <w:rPr>
                          <w:rFonts w:asciiTheme="minorHAnsi" w:hAnsiTheme="minorHAnsi" w:cs="Arial"/>
                          <w:sz w:val="20"/>
                          <w:szCs w:val="20"/>
                        </w:rPr>
                        <w:t xml:space="preserve">. Our map and products interface GPS Explorer have been replaced in May 2020 by </w:t>
                      </w:r>
                      <w:proofErr w:type="spellStart"/>
                      <w:r>
                        <w:rPr>
                          <w:rFonts w:asciiTheme="minorHAnsi" w:hAnsiTheme="minorHAnsi" w:cs="Arial"/>
                          <w:sz w:val="20"/>
                          <w:szCs w:val="20"/>
                        </w:rPr>
                        <w:t>MGViz</w:t>
                      </w:r>
                      <w:proofErr w:type="spellEnd"/>
                      <w:r>
                        <w:rPr>
                          <w:rFonts w:asciiTheme="minorHAnsi" w:hAnsiTheme="minorHAnsi" w:cs="Arial"/>
                          <w:sz w:val="20"/>
                          <w:szCs w:val="20"/>
                        </w:rPr>
                        <w:t xml:space="preserve"> (Section 12).</w:t>
                      </w:r>
                    </w:p>
                    <w:p w14:paraId="6CF78E9A" w14:textId="77777777" w:rsidR="00CF3B83" w:rsidRDefault="00CF3B83" w:rsidP="001E0B48"/>
                  </w:txbxContent>
                </v:textbox>
                <w10:wrap type="square"/>
              </v:shape>
            </w:pict>
          </mc:Fallback>
        </mc:AlternateContent>
      </w:r>
      <w:r w:rsidR="007E587B" w:rsidRPr="00F22868">
        <w:rPr>
          <w:rFonts w:ascii="Times New Roman" w:eastAsia="Times New Roman" w:hAnsi="Times New Roman" w:cs="Times New Roman"/>
        </w:rPr>
        <w:t xml:space="preserve">high-rate (1 Hz) displacements. </w:t>
      </w:r>
    </w:p>
    <w:p w14:paraId="497C1301" w14:textId="0345C4F5" w:rsidR="00F72736" w:rsidRDefault="00F24E84" w:rsidP="00F22868">
      <w:pPr>
        <w:spacing w:line="276" w:lineRule="auto"/>
      </w:pPr>
      <w:r>
        <w:rPr>
          <w:rFonts w:ascii="Calibri" w:eastAsia="Calibri" w:hAnsi="Calibri" w:cs="Calibri"/>
          <w:b/>
          <w:noProof/>
          <w:sz w:val="32"/>
          <w:szCs w:val="32"/>
          <w:lang w:eastAsia="zh-CN"/>
        </w:rPr>
        <w:lastRenderedPageBreak/>
        <w:drawing>
          <wp:inline distT="114300" distB="114300" distL="114300" distR="114300" wp14:anchorId="74AEAAE1" wp14:editId="2B0DCA92">
            <wp:extent cx="5943600" cy="33401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943600" cy="3340100"/>
                    </a:xfrm>
                    <a:prstGeom prst="rect">
                      <a:avLst/>
                    </a:prstGeom>
                    <a:ln/>
                  </pic:spPr>
                </pic:pic>
              </a:graphicData>
            </a:graphic>
          </wp:inline>
        </w:drawing>
      </w:r>
    </w:p>
    <w:p w14:paraId="26A199E9" w14:textId="39950E8A" w:rsidR="00F72736" w:rsidRPr="00EC19C7" w:rsidRDefault="00F72736" w:rsidP="00F22868">
      <w:pPr>
        <w:spacing w:line="276" w:lineRule="auto"/>
      </w:pPr>
      <w:commentRangeStart w:id="11"/>
      <w:r>
        <w:t>We also present on the following 2 pages a quick reference to the products, relevant features and their access locations.</w:t>
      </w:r>
      <w:commentRangeEnd w:id="11"/>
      <w:r w:rsidR="00617251">
        <w:rPr>
          <w:rStyle w:val="CommentReference"/>
        </w:rPr>
        <w:commentReference w:id="11"/>
      </w:r>
    </w:p>
    <w:p w14:paraId="4267AB8C" w14:textId="40D08CF0" w:rsidR="00F72736" w:rsidRDefault="004530FC">
      <w:pPr>
        <w:rPr>
          <w:b/>
        </w:rPr>
      </w:pPr>
      <w:r>
        <w:rPr>
          <w:b/>
        </w:rPr>
        <w:br w:type="page"/>
      </w:r>
    </w:p>
    <w:p w14:paraId="6DEF6334" w14:textId="0B9DB231" w:rsidR="00F72736" w:rsidRDefault="004530FC" w:rsidP="007C1E9B">
      <w:pPr>
        <w:spacing w:line="276" w:lineRule="auto"/>
        <w:rPr>
          <w:rFonts w:ascii="Calibri" w:eastAsia="Calibri" w:hAnsi="Calibri" w:cs="Calibri"/>
          <w:color w:val="345A8A"/>
          <w:sz w:val="32"/>
          <w:szCs w:val="32"/>
        </w:rPr>
      </w:pPr>
      <w:r>
        <w:rPr>
          <w:rFonts w:ascii="Calibri" w:eastAsia="Calibri" w:hAnsi="Calibri" w:cs="Calibri"/>
          <w:noProof/>
          <w:color w:val="345A8A"/>
          <w:sz w:val="32"/>
          <w:szCs w:val="32"/>
        </w:rPr>
        <w:lastRenderedPageBreak/>
        <w:drawing>
          <wp:inline distT="0" distB="0" distL="0" distR="0" wp14:anchorId="708B9FBB" wp14:editId="7270894D">
            <wp:extent cx="7987673" cy="61722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ESES Product table - Sheet1-7.pdf"/>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011957" cy="6191058"/>
                    </a:xfrm>
                    <a:prstGeom prst="rect">
                      <a:avLst/>
                    </a:prstGeom>
                  </pic:spPr>
                </pic:pic>
              </a:graphicData>
            </a:graphic>
          </wp:inline>
        </w:drawing>
      </w:r>
    </w:p>
    <w:p w14:paraId="5711AE52" w14:textId="0D5DD0C5" w:rsidR="0075760A" w:rsidRDefault="00F72736" w:rsidP="00F22868">
      <w:pPr>
        <w:spacing w:line="276" w:lineRule="auto"/>
        <w:rPr>
          <w:rFonts w:ascii="Calibri" w:eastAsia="Calibri" w:hAnsi="Calibri" w:cs="Calibri"/>
          <w:color w:val="345A8A"/>
          <w:sz w:val="32"/>
          <w:szCs w:val="32"/>
        </w:rPr>
      </w:pPr>
      <w:r>
        <w:rPr>
          <w:rFonts w:ascii="Calibri" w:eastAsia="Calibri" w:hAnsi="Calibri" w:cs="Calibri"/>
          <w:noProof/>
          <w:color w:val="345A8A"/>
          <w:sz w:val="32"/>
          <w:szCs w:val="32"/>
        </w:rPr>
        <w:lastRenderedPageBreak/>
        <w:drawing>
          <wp:inline distT="0" distB="0" distL="0" distR="0" wp14:anchorId="37A82B59" wp14:editId="117BF71F">
            <wp:extent cx="7691718"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SESEStablep2.pdf"/>
                    <pic:cNvPicPr/>
                  </pic:nvPicPr>
                  <pic:blipFill>
                    <a:blip r:embed="rId22">
                      <a:extLst>
                        <a:ext uri="{28A0092B-C50C-407E-A947-70E740481C1C}">
                          <a14:useLocalDpi xmlns:a14="http://schemas.microsoft.com/office/drawing/2010/main" val="0"/>
                        </a:ext>
                      </a:extLst>
                    </a:blip>
                    <a:stretch>
                      <a:fillRect/>
                    </a:stretch>
                  </pic:blipFill>
                  <pic:spPr>
                    <a:xfrm rot="16200000">
                      <a:off x="0" y="0"/>
                      <a:ext cx="7703099" cy="5952394"/>
                    </a:xfrm>
                    <a:prstGeom prst="rect">
                      <a:avLst/>
                    </a:prstGeom>
                  </pic:spPr>
                </pic:pic>
              </a:graphicData>
            </a:graphic>
          </wp:inline>
        </w:drawing>
      </w:r>
    </w:p>
    <w:p w14:paraId="62460BCD" w14:textId="7668C780" w:rsidR="0075760A" w:rsidDel="00762D76" w:rsidRDefault="0075760A">
      <w:pPr>
        <w:rPr>
          <w:del w:id="12" w:author="Yehuda Bock" w:date="2021-02-18T10:57:00Z"/>
          <w:rFonts w:ascii="Calibri" w:eastAsia="Calibri" w:hAnsi="Calibri" w:cs="Calibri"/>
          <w:color w:val="345A8A"/>
          <w:sz w:val="32"/>
          <w:szCs w:val="32"/>
        </w:rPr>
      </w:pPr>
    </w:p>
    <w:p w14:paraId="631EC1FF" w14:textId="04FEECA1" w:rsidR="0075760A" w:rsidDel="00762D76" w:rsidRDefault="0075760A">
      <w:pPr>
        <w:rPr>
          <w:del w:id="13" w:author="Yehuda Bock" w:date="2021-02-18T10:57:00Z"/>
          <w:rFonts w:ascii="Calibri" w:eastAsia="Calibri" w:hAnsi="Calibri" w:cs="Calibri"/>
          <w:color w:val="345A8A"/>
          <w:sz w:val="32"/>
          <w:szCs w:val="32"/>
        </w:rPr>
      </w:pPr>
      <w:del w:id="14" w:author="Yehuda Bock" w:date="2021-02-18T10:57:00Z">
        <w:r w:rsidRPr="0075760A" w:rsidDel="00762D76">
          <w:rPr>
            <w:rFonts w:ascii="Calibri" w:eastAsia="Calibri" w:hAnsi="Calibri" w:cs="Calibri"/>
            <w:noProof/>
            <w:color w:val="345A8A"/>
            <w:sz w:val="32"/>
            <w:szCs w:val="32"/>
          </w:rPr>
          <mc:AlternateContent>
            <mc:Choice Requires="wps">
              <w:drawing>
                <wp:anchor distT="45720" distB="45720" distL="114300" distR="114300" simplePos="0" relativeHeight="251773952" behindDoc="0" locked="0" layoutInCell="1" allowOverlap="1" wp14:anchorId="3A9D6E7E" wp14:editId="04100A53">
                  <wp:simplePos x="0" y="0"/>
                  <wp:positionH relativeFrom="column">
                    <wp:posOffset>601980</wp:posOffset>
                  </wp:positionH>
                  <wp:positionV relativeFrom="paragraph">
                    <wp:posOffset>180975</wp:posOffset>
                  </wp:positionV>
                  <wp:extent cx="5356860" cy="3528060"/>
                  <wp:effectExtent l="0" t="0" r="15240" b="152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860" cy="3528060"/>
                          </a:xfrm>
                          <a:prstGeom prst="rect">
                            <a:avLst/>
                          </a:prstGeom>
                          <a:solidFill>
                            <a:srgbClr val="FFFFFF"/>
                          </a:solidFill>
                          <a:ln w="9525">
                            <a:solidFill>
                              <a:srgbClr val="000000"/>
                            </a:solidFill>
                            <a:miter lim="800000"/>
                            <a:headEnd/>
                            <a:tailEnd/>
                          </a:ln>
                        </wps:spPr>
                        <wps:txbx>
                          <w:txbxContent>
                            <w:p w14:paraId="6DDB1A9A" w14:textId="412C3483" w:rsidR="00CF3B83" w:rsidRDefault="00CF3B83">
                              <w:r>
                                <w:rPr>
                                  <w:noProof/>
                                </w:rPr>
                                <w:drawing>
                                  <wp:inline distT="0" distB="0" distL="0" distR="0" wp14:anchorId="57E76187" wp14:editId="64018A15">
                                    <wp:extent cx="5175161" cy="29108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Products_v5.jpg"/>
                                            <pic:cNvPicPr/>
                                          </pic:nvPicPr>
                                          <pic:blipFill>
                                            <a:blip r:embed="rId23">
                                              <a:extLst>
                                                <a:ext uri="{28A0092B-C50C-407E-A947-70E740481C1C}">
                                                  <a14:useLocalDpi xmlns:a14="http://schemas.microsoft.com/office/drawing/2010/main" val="0"/>
                                                </a:ext>
                                              </a:extLst>
                                            </a:blip>
                                            <a:stretch>
                                              <a:fillRect/>
                                            </a:stretch>
                                          </pic:blipFill>
                                          <pic:spPr>
                                            <a:xfrm>
                                              <a:off x="0" y="0"/>
                                              <a:ext cx="5196419" cy="2922797"/>
                                            </a:xfrm>
                                            <a:prstGeom prst="rect">
                                              <a:avLst/>
                                            </a:prstGeom>
                                          </pic:spPr>
                                        </pic:pic>
                                      </a:graphicData>
                                    </a:graphic>
                                  </wp:inline>
                                </w:drawing>
                              </w:r>
                            </w:p>
                            <w:p w14:paraId="490220A0" w14:textId="6BDD2D3D" w:rsidR="00CF3B83" w:rsidRDefault="00CF3B83">
                              <w:r>
                                <w:t xml:space="preserve">Flow of JPL </w:t>
                              </w:r>
                              <w:proofErr w:type="spellStart"/>
                              <w:r>
                                <w:t>Stacov</w:t>
                              </w:r>
                              <w:proofErr w:type="spellEnd"/>
                              <w:r>
                                <w:t xml:space="preserve"> and GAMIT h-files to produce the Level 1 ESESES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D6E7E" id="_x0000_s1028" type="#_x0000_t202" style="position:absolute;margin-left:47.4pt;margin-top:14.25pt;width:421.8pt;height:277.8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">
                  <v:textbox>
                    <w:txbxContent>
                      <w:p w14:paraId="6DDB1A9A" w14:textId="412C3483" w:rsidR="00CF3B83" w:rsidRDefault="00CF3B83">
                        <w:r>
                          <w:rPr>
                            <w:noProof/>
                          </w:rPr>
                          <w:drawing>
                            <wp:inline distT="0" distB="0" distL="0" distR="0" wp14:anchorId="57E76187" wp14:editId="64018A15">
                              <wp:extent cx="5175161" cy="29108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Products_v5.jpg"/>
                                      <pic:cNvPicPr/>
                                    </pic:nvPicPr>
                                    <pic:blipFill>
                                      <a:blip r:embed="rId23">
                                        <a:extLst>
                                          <a:ext uri="{28A0092B-C50C-407E-A947-70E740481C1C}">
                                            <a14:useLocalDpi xmlns:a14="http://schemas.microsoft.com/office/drawing/2010/main" val="0"/>
                                          </a:ext>
                                        </a:extLst>
                                      </a:blip>
                                      <a:stretch>
                                        <a:fillRect/>
                                      </a:stretch>
                                    </pic:blipFill>
                                    <pic:spPr>
                                      <a:xfrm>
                                        <a:off x="0" y="0"/>
                                        <a:ext cx="5196419" cy="2922797"/>
                                      </a:xfrm>
                                      <a:prstGeom prst="rect">
                                        <a:avLst/>
                                      </a:prstGeom>
                                    </pic:spPr>
                                  </pic:pic>
                                </a:graphicData>
                              </a:graphic>
                            </wp:inline>
                          </w:drawing>
                        </w:r>
                      </w:p>
                      <w:p w14:paraId="490220A0" w14:textId="6BDD2D3D" w:rsidR="00CF3B83" w:rsidRDefault="00CF3B83">
                        <w:r>
                          <w:t xml:space="preserve">Flow of JPL </w:t>
                        </w:r>
                        <w:proofErr w:type="spellStart"/>
                        <w:r>
                          <w:t>Stacov</w:t>
                        </w:r>
                        <w:proofErr w:type="spellEnd"/>
                        <w:r>
                          <w:t xml:space="preserve"> and GAMIT h-files to produce the Level 1 ESESES products.</w:t>
                        </w:r>
                      </w:p>
                    </w:txbxContent>
                  </v:textbox>
                  <w10:wrap type="square"/>
                </v:shape>
              </w:pict>
            </mc:Fallback>
          </mc:AlternateContent>
        </w:r>
        <w:r w:rsidDel="00762D76">
          <w:rPr>
            <w:rFonts w:ascii="Calibri" w:eastAsia="Calibri" w:hAnsi="Calibri" w:cs="Calibri"/>
            <w:color w:val="345A8A"/>
            <w:sz w:val="32"/>
            <w:szCs w:val="32"/>
          </w:rPr>
          <w:br w:type="page"/>
        </w:r>
      </w:del>
    </w:p>
    <w:p w14:paraId="01318B85" w14:textId="63C6FA45" w:rsidR="005F0514" w:rsidRDefault="007A4DE0" w:rsidP="00F22868">
      <w:pPr>
        <w:pStyle w:val="Heading1"/>
        <w:numPr>
          <w:ilvl w:val="0"/>
          <w:numId w:val="24"/>
        </w:numPr>
        <w:spacing w:line="276" w:lineRule="auto"/>
        <w:ind w:left="360"/>
      </w:pPr>
      <w:bookmarkStart w:id="15" w:name="_Toc16158549"/>
      <w:bookmarkStart w:id="16" w:name="_Toc16672956"/>
      <w:bookmarkStart w:id="17" w:name="_Toc16673788"/>
      <w:bookmarkStart w:id="18" w:name="_Toc16674294"/>
      <w:bookmarkStart w:id="19" w:name="_Toc16158550"/>
      <w:bookmarkStart w:id="20" w:name="_Toc16672957"/>
      <w:bookmarkStart w:id="21" w:name="_Toc16673789"/>
      <w:bookmarkStart w:id="22" w:name="_Toc16674295"/>
      <w:bookmarkStart w:id="23" w:name="_Toc16158551"/>
      <w:bookmarkStart w:id="24" w:name="_Toc16672958"/>
      <w:bookmarkStart w:id="25" w:name="_Toc16673790"/>
      <w:bookmarkStart w:id="26" w:name="_Toc16674296"/>
      <w:bookmarkStart w:id="27" w:name="_3znysh7" w:colFirst="0" w:colLast="0"/>
      <w:bookmarkStart w:id="28" w:name="_Toc38637117"/>
      <w:bookmarkEnd w:id="15"/>
      <w:bookmarkEnd w:id="16"/>
      <w:bookmarkEnd w:id="17"/>
      <w:bookmarkEnd w:id="18"/>
      <w:bookmarkEnd w:id="19"/>
      <w:bookmarkEnd w:id="20"/>
      <w:bookmarkEnd w:id="21"/>
      <w:bookmarkEnd w:id="22"/>
      <w:bookmarkEnd w:id="23"/>
      <w:bookmarkEnd w:id="24"/>
      <w:bookmarkEnd w:id="25"/>
      <w:bookmarkEnd w:id="26"/>
      <w:bookmarkEnd w:id="27"/>
      <w:r>
        <w:t>Level 1</w:t>
      </w:r>
      <w:r w:rsidR="007552C2">
        <w:t>A</w:t>
      </w:r>
      <w:r>
        <w:t xml:space="preserve"> ESDR: </w:t>
      </w:r>
      <w:r w:rsidR="00643B1C">
        <w:t xml:space="preserve">Raw </w:t>
      </w:r>
      <w:r w:rsidR="00F26FBD">
        <w:t>3-D Displa</w:t>
      </w:r>
      <w:r w:rsidR="007E09D6">
        <w:t>ce</w:t>
      </w:r>
      <w:r w:rsidR="00F26FBD">
        <w:t>ment</w:t>
      </w:r>
      <w:r>
        <w:t xml:space="preserve"> Time Series</w:t>
      </w:r>
      <w:bookmarkEnd w:id="28"/>
      <w:r w:rsidR="00197135">
        <w:t xml:space="preserve"> </w:t>
      </w:r>
    </w:p>
    <w:p w14:paraId="64C20E48" w14:textId="418B90A7" w:rsidR="005F0514" w:rsidRDefault="007A4DE0" w:rsidP="00F22868">
      <w:pPr>
        <w:keepNext/>
        <w:keepLines/>
        <w:pBdr>
          <w:top w:val="nil"/>
          <w:left w:val="nil"/>
          <w:bottom w:val="nil"/>
          <w:right w:val="nil"/>
          <w:between w:val="nil"/>
        </w:pBdr>
        <w:spacing w:before="480" w:after="0" w:line="276" w:lineRule="auto"/>
        <w:rPr>
          <w:rFonts w:ascii="Calibri" w:eastAsia="Calibri" w:hAnsi="Calibri" w:cs="Calibri"/>
          <w:b/>
          <w:sz w:val="32"/>
          <w:szCs w:val="32"/>
        </w:rPr>
      </w:pPr>
      <w:r>
        <w:rPr>
          <w:noProof/>
          <w:lang w:eastAsia="zh-CN"/>
        </w:rPr>
        <mc:AlternateContent>
          <mc:Choice Requires="wps">
            <w:drawing>
              <wp:anchor distT="0" distB="0" distL="114300" distR="114300" simplePos="0" relativeHeight="251656192" behindDoc="0" locked="0" layoutInCell="1" hidden="0" allowOverlap="1" wp14:anchorId="5552EF1F" wp14:editId="0526B280">
                <wp:simplePos x="0" y="0"/>
                <wp:positionH relativeFrom="column">
                  <wp:posOffset>0</wp:posOffset>
                </wp:positionH>
                <wp:positionV relativeFrom="paragraph">
                  <wp:posOffset>71755</wp:posOffset>
                </wp:positionV>
                <wp:extent cx="5875655" cy="502920"/>
                <wp:effectExtent l="0" t="0" r="10795" b="11430"/>
                <wp:wrapNone/>
                <wp:docPr id="3" name="Rectangle 3"/>
                <wp:cNvGraphicFramePr/>
                <a:graphic xmlns:a="http://schemas.openxmlformats.org/drawingml/2006/main">
                  <a:graphicData uri="http://schemas.microsoft.com/office/word/2010/wordprocessingShape">
                    <wps:wsp>
                      <wps:cNvSpPr/>
                      <wps:spPr>
                        <a:xfrm>
                          <a:off x="0" y="0"/>
                          <a:ext cx="5875655" cy="502920"/>
                        </a:xfrm>
                        <a:prstGeom prst="rect">
                          <a:avLst/>
                        </a:prstGeom>
                        <a:noFill/>
                        <a:ln w="9525" cap="flat" cmpd="sng">
                          <a:solidFill>
                            <a:srgbClr val="000000"/>
                          </a:solidFill>
                          <a:prstDash val="solid"/>
                          <a:miter lim="800000"/>
                          <a:headEnd type="none" w="sm" len="sm"/>
                          <a:tailEnd type="none" w="sm" len="sm"/>
                        </a:ln>
                      </wps:spPr>
                      <wps:txbx>
                        <w:txbxContent>
                          <w:p w14:paraId="71BF6210" w14:textId="77C80C9A" w:rsidR="00CF3B83" w:rsidRPr="00C83C17" w:rsidRDefault="00CF3B83" w:rsidP="00F22868">
                            <w:pPr>
                              <w:textDirection w:val="btLr"/>
                              <w:rPr>
                                <w:rFonts w:asciiTheme="minorHAnsi" w:hAnsiTheme="minorHAnsi"/>
                              </w:rPr>
                            </w:pPr>
                            <w:bookmarkStart w:id="29" w:name="_Hlk8290373"/>
                            <w:bookmarkEnd w:id="29"/>
                            <w:r w:rsidRPr="00C83C17">
                              <w:rPr>
                                <w:rFonts w:asciiTheme="minorHAnsi" w:eastAsia="Times New Roman" w:hAnsiTheme="minorHAnsi" w:cs="Times New Roman"/>
                                <w:i/>
                                <w:color w:val="000000"/>
                              </w:rPr>
                              <w:t>Definition</w:t>
                            </w:r>
                            <w:r w:rsidRPr="00C83C17">
                              <w:rPr>
                                <w:rFonts w:asciiTheme="minorHAnsi" w:eastAsia="Times New Roman" w:hAnsiTheme="minorHAnsi" w:cs="Times New Roman"/>
                                <w:color w:val="000000"/>
                              </w:rPr>
                              <w:t xml:space="preserve">: Long-term </w:t>
                            </w:r>
                            <w:r>
                              <w:rPr>
                                <w:rFonts w:asciiTheme="minorHAnsi" w:eastAsia="Times New Roman" w:hAnsiTheme="minorHAnsi" w:cs="Times New Roman"/>
                                <w:color w:val="000000"/>
                              </w:rPr>
                              <w:t xml:space="preserve">raw daily </w:t>
                            </w:r>
                            <w:r w:rsidRPr="00C83C17">
                              <w:rPr>
                                <w:rFonts w:asciiTheme="minorHAnsi" w:eastAsia="Times New Roman" w:hAnsiTheme="minorHAnsi" w:cs="Times New Roman"/>
                                <w:color w:val="000000"/>
                              </w:rPr>
                              <w:t>time series of GNSS-derived 3-D station displacements from global and regional stations.</w:t>
                            </w:r>
                          </w:p>
                          <w:p w14:paraId="5621F7EC" w14:textId="77777777" w:rsidR="00CF3B83" w:rsidRDefault="00CF3B83">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552EF1F" id="Rectangle 3" o:spid="_x0000_s1029" style="position:absolute;margin-left:0;margin-top:5.65pt;width:462.65pt;height:39.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" filled="f">
                <v:stroke startarrowwidth="narrow" startarrowlength="short" endarrowwidth="narrow" endarrowlength="short"/>
                <v:textbox inset="2.53958mm,1.2694mm,2.53958mm,1.2694mm">
                  <w:txbxContent>
                    <w:p w14:paraId="71BF6210" w14:textId="77C80C9A" w:rsidR="00CF3B83" w:rsidRPr="00C83C17" w:rsidRDefault="00CF3B83" w:rsidP="00F22868">
                      <w:pPr>
                        <w:textDirection w:val="btLr"/>
                        <w:rPr>
                          <w:rFonts w:asciiTheme="minorHAnsi" w:hAnsiTheme="minorHAnsi"/>
                        </w:rPr>
                      </w:pPr>
                      <w:bookmarkStart w:id="30" w:name="_Hlk8290373"/>
                      <w:bookmarkEnd w:id="30"/>
                      <w:r w:rsidRPr="00C83C17">
                        <w:rPr>
                          <w:rFonts w:asciiTheme="minorHAnsi" w:eastAsia="Times New Roman" w:hAnsiTheme="minorHAnsi" w:cs="Times New Roman"/>
                          <w:i/>
                          <w:color w:val="000000"/>
                        </w:rPr>
                        <w:t>Definition</w:t>
                      </w:r>
                      <w:r w:rsidRPr="00C83C17">
                        <w:rPr>
                          <w:rFonts w:asciiTheme="minorHAnsi" w:eastAsia="Times New Roman" w:hAnsiTheme="minorHAnsi" w:cs="Times New Roman"/>
                          <w:color w:val="000000"/>
                        </w:rPr>
                        <w:t xml:space="preserve">: Long-term </w:t>
                      </w:r>
                      <w:r>
                        <w:rPr>
                          <w:rFonts w:asciiTheme="minorHAnsi" w:eastAsia="Times New Roman" w:hAnsiTheme="minorHAnsi" w:cs="Times New Roman"/>
                          <w:color w:val="000000"/>
                        </w:rPr>
                        <w:t xml:space="preserve">raw daily </w:t>
                      </w:r>
                      <w:r w:rsidRPr="00C83C17">
                        <w:rPr>
                          <w:rFonts w:asciiTheme="minorHAnsi" w:eastAsia="Times New Roman" w:hAnsiTheme="minorHAnsi" w:cs="Times New Roman"/>
                          <w:color w:val="000000"/>
                        </w:rPr>
                        <w:t>time series of GNSS-derived 3-D station displacements from global and regional stations.</w:t>
                      </w:r>
                    </w:p>
                    <w:p w14:paraId="5621F7EC" w14:textId="77777777" w:rsidR="00CF3B83" w:rsidRDefault="00CF3B83">
                      <w:pPr>
                        <w:textDirection w:val="btLr"/>
                      </w:pPr>
                    </w:p>
                  </w:txbxContent>
                </v:textbox>
              </v:rect>
            </w:pict>
          </mc:Fallback>
        </mc:AlternateContent>
      </w:r>
    </w:p>
    <w:p w14:paraId="114AC47E" w14:textId="753E83CD" w:rsidR="001E0B48" w:rsidRPr="00F22868" w:rsidRDefault="001E0B48" w:rsidP="00F22868">
      <w:pPr>
        <w:spacing w:before="240" w:line="276" w:lineRule="auto"/>
        <w:jc w:val="both"/>
        <w:rPr>
          <w:rFonts w:ascii="Times New Roman" w:eastAsia="Times New Roman" w:hAnsi="Times New Roman" w:cs="Times New Roman"/>
        </w:rPr>
      </w:pPr>
      <w:r w:rsidRPr="00F22868">
        <w:rPr>
          <w:rFonts w:ascii="Times New Roman" w:hAnsi="Times New Roman" w:cs="Times New Roman"/>
          <w:noProof/>
          <w:sz w:val="20"/>
          <w:szCs w:val="20"/>
          <w:lang w:eastAsia="zh-CN"/>
        </w:rPr>
        <mc:AlternateContent>
          <mc:Choice Requires="wps">
            <w:drawing>
              <wp:anchor distT="45720" distB="45720" distL="114300" distR="114300" simplePos="0" relativeHeight="251743232" behindDoc="0" locked="0" layoutInCell="1" allowOverlap="1" wp14:anchorId="4C5A58CE" wp14:editId="3308A863">
                <wp:simplePos x="0" y="0"/>
                <wp:positionH relativeFrom="column">
                  <wp:posOffset>1270</wp:posOffset>
                </wp:positionH>
                <wp:positionV relativeFrom="paragraph">
                  <wp:posOffset>829945</wp:posOffset>
                </wp:positionV>
                <wp:extent cx="5882640" cy="5958840"/>
                <wp:effectExtent l="0" t="0" r="22860" b="2286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5958840"/>
                        </a:xfrm>
                        <a:prstGeom prst="rect">
                          <a:avLst/>
                        </a:prstGeom>
                        <a:solidFill>
                          <a:srgbClr val="FFFFFF"/>
                        </a:solidFill>
                        <a:ln w="9525">
                          <a:solidFill>
                            <a:srgbClr val="000000"/>
                          </a:solidFill>
                          <a:miter lim="800000"/>
                          <a:headEnd/>
                          <a:tailEnd/>
                        </a:ln>
                      </wps:spPr>
                      <wps:txbx>
                        <w:txbxContent>
                          <w:p w14:paraId="0A5412C6" w14:textId="77777777" w:rsidR="00CF3B83" w:rsidRDefault="00CF3B83" w:rsidP="001E0B48">
                            <w:pPr>
                              <w:pBdr>
                                <w:top w:val="nil"/>
                                <w:left w:val="nil"/>
                                <w:bottom w:val="nil"/>
                                <w:right w:val="nil"/>
                                <w:between w:val="nil"/>
                              </w:pBdr>
                              <w:rPr>
                                <w:rFonts w:asciiTheme="minorHAnsi" w:hAnsiTheme="minorHAnsi" w:cs="Arial"/>
                                <w:b/>
                                <w:sz w:val="20"/>
                                <w:szCs w:val="20"/>
                              </w:rPr>
                            </w:pPr>
                            <w:r>
                              <w:rPr>
                                <w:rFonts w:ascii="Times New Roman" w:eastAsia="Times New Roman" w:hAnsi="Times New Roman" w:cs="Times New Roman"/>
                                <w:i/>
                                <w:noProof/>
                                <w:color w:val="4F81BD"/>
                                <w:sz w:val="18"/>
                                <w:szCs w:val="18"/>
                                <w:lang w:eastAsia="zh-CN"/>
                              </w:rPr>
                              <w:drawing>
                                <wp:inline distT="114300" distB="114300" distL="114300" distR="114300" wp14:anchorId="3F494F60" wp14:editId="7A76F255">
                                  <wp:extent cx="5690870" cy="4791032"/>
                                  <wp:effectExtent l="0" t="0" r="5080" b="0"/>
                                  <wp:docPr id="2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690870" cy="4791032"/>
                                          </a:xfrm>
                                          <a:prstGeom prst="rect">
                                            <a:avLst/>
                                          </a:prstGeom>
                                          <a:ln/>
                                        </pic:spPr>
                                      </pic:pic>
                                    </a:graphicData>
                                  </a:graphic>
                                </wp:inline>
                              </w:drawing>
                            </w:r>
                          </w:p>
                          <w:p w14:paraId="5660EC40" w14:textId="77777777" w:rsidR="00CF3B83" w:rsidRPr="00F22868" w:rsidRDefault="00CF3B83" w:rsidP="00F22868">
                            <w:pPr>
                              <w:pBdr>
                                <w:top w:val="nil"/>
                                <w:left w:val="nil"/>
                                <w:bottom w:val="nil"/>
                                <w:right w:val="nil"/>
                                <w:between w:val="nil"/>
                              </w:pBdr>
                              <w:jc w:val="both"/>
                              <w:rPr>
                                <w:rFonts w:ascii="Times New Roman" w:hAnsi="Times New Roman" w:cs="Times New Roman"/>
                                <w:sz w:val="20"/>
                                <w:szCs w:val="20"/>
                              </w:rPr>
                            </w:pPr>
                            <w:r w:rsidRPr="00F22868">
                              <w:rPr>
                                <w:rFonts w:ascii="Times New Roman" w:hAnsi="Times New Roman" w:cs="Times New Roman"/>
                                <w:b/>
                                <w:sz w:val="20"/>
                                <w:szCs w:val="20"/>
                              </w:rPr>
                              <w:t>Figure 3: Example of L1C product.</w:t>
                            </w:r>
                            <w:r w:rsidRPr="00F22868">
                              <w:rPr>
                                <w:rFonts w:ascii="Times New Roman" w:hAnsi="Times New Roman" w:cs="Times New Roman"/>
                                <w:sz w:val="20"/>
                                <w:szCs w:val="20"/>
                              </w:rPr>
                              <w:t xml:space="preserve"> Filtered combined displacement time series in North, East, and Vertical components for station PIN2 from 1992 to 2019. The time series are detrended and include the effects of coseismic and postseismic deformation. Thin vertical lines denote non-tectonic offsets primarily due to unlike antenna changes. The early scatter in the data (1992-1995) is due to insufficient infrastructure for GPS orbit and reference frame determination preceding the establishment of the International GNSS Service (e.g., Noll et al., 2009).</w:t>
                            </w:r>
                          </w:p>
                          <w:p w14:paraId="5F54478A" w14:textId="77777777" w:rsidR="00CF3B83" w:rsidRDefault="00CF3B83" w:rsidP="001E0B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A58CE" id="_x0000_s1030" type="#_x0000_t202" style="position:absolute;left:0;text-align:left;margin-left:.1pt;margin-top:65.35pt;width:463.2pt;height:469.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">
                <v:textbox>
                  <w:txbxContent>
                    <w:p w14:paraId="0A5412C6" w14:textId="77777777" w:rsidR="00CF3B83" w:rsidRDefault="00CF3B83" w:rsidP="001E0B48">
                      <w:pPr>
                        <w:pBdr>
                          <w:top w:val="nil"/>
                          <w:left w:val="nil"/>
                          <w:bottom w:val="nil"/>
                          <w:right w:val="nil"/>
                          <w:between w:val="nil"/>
                        </w:pBdr>
                        <w:rPr>
                          <w:rFonts w:asciiTheme="minorHAnsi" w:hAnsiTheme="minorHAnsi" w:cs="Arial"/>
                          <w:b/>
                          <w:sz w:val="20"/>
                          <w:szCs w:val="20"/>
                        </w:rPr>
                      </w:pPr>
                      <w:r>
                        <w:rPr>
                          <w:rFonts w:ascii="Times New Roman" w:eastAsia="Times New Roman" w:hAnsi="Times New Roman" w:cs="Times New Roman"/>
                          <w:i/>
                          <w:noProof/>
                          <w:color w:val="4F81BD"/>
                          <w:sz w:val="18"/>
                          <w:szCs w:val="18"/>
                          <w:lang w:eastAsia="zh-CN"/>
                        </w:rPr>
                        <w:drawing>
                          <wp:inline distT="114300" distB="114300" distL="114300" distR="114300" wp14:anchorId="3F494F60" wp14:editId="7A76F255">
                            <wp:extent cx="5690870" cy="4791032"/>
                            <wp:effectExtent l="0" t="0" r="5080" b="0"/>
                            <wp:docPr id="2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690870" cy="4791032"/>
                                    </a:xfrm>
                                    <a:prstGeom prst="rect">
                                      <a:avLst/>
                                    </a:prstGeom>
                                    <a:ln/>
                                  </pic:spPr>
                                </pic:pic>
                              </a:graphicData>
                            </a:graphic>
                          </wp:inline>
                        </w:drawing>
                      </w:r>
                    </w:p>
                    <w:p w14:paraId="5660EC40" w14:textId="77777777" w:rsidR="00CF3B83" w:rsidRPr="00F22868" w:rsidRDefault="00CF3B83" w:rsidP="00F22868">
                      <w:pPr>
                        <w:pBdr>
                          <w:top w:val="nil"/>
                          <w:left w:val="nil"/>
                          <w:bottom w:val="nil"/>
                          <w:right w:val="nil"/>
                          <w:between w:val="nil"/>
                        </w:pBdr>
                        <w:jc w:val="both"/>
                        <w:rPr>
                          <w:rFonts w:ascii="Times New Roman" w:hAnsi="Times New Roman" w:cs="Times New Roman"/>
                          <w:sz w:val="20"/>
                          <w:szCs w:val="20"/>
                        </w:rPr>
                      </w:pPr>
                      <w:r w:rsidRPr="00F22868">
                        <w:rPr>
                          <w:rFonts w:ascii="Times New Roman" w:hAnsi="Times New Roman" w:cs="Times New Roman"/>
                          <w:b/>
                          <w:sz w:val="20"/>
                          <w:szCs w:val="20"/>
                        </w:rPr>
                        <w:t>Figure 3: Example of L1C product.</w:t>
                      </w:r>
                      <w:r w:rsidRPr="00F22868">
                        <w:rPr>
                          <w:rFonts w:ascii="Times New Roman" w:hAnsi="Times New Roman" w:cs="Times New Roman"/>
                          <w:sz w:val="20"/>
                          <w:szCs w:val="20"/>
                        </w:rPr>
                        <w:t xml:space="preserve"> Filtered combined displacement time series in North, East, and Vertical components for station PIN2 from 1992 to 2019. The time series are detrended and include the effects of coseismic and postseismic deformation. Thin vertical lines denote non-tectonic offsets primarily due to unlike antenna changes. The early scatter in the data (1992-1995) is due to insufficient infrastructure for GPS orbit and reference frame determination preceding the establishment of the International GNSS Service (e.g., Noll et al., 2009).</w:t>
                      </w:r>
                    </w:p>
                    <w:p w14:paraId="5F54478A" w14:textId="77777777" w:rsidR="00CF3B83" w:rsidRDefault="00CF3B83" w:rsidP="001E0B48"/>
                  </w:txbxContent>
                </v:textbox>
                <w10:wrap type="square"/>
              </v:shape>
            </w:pict>
          </mc:Fallback>
        </mc:AlternateContent>
      </w:r>
      <w:r w:rsidRPr="00F22868">
        <w:rPr>
          <w:rFonts w:ascii="Times New Roman" w:eastAsia="Times New Roman" w:hAnsi="Times New Roman" w:cs="Times New Roman"/>
        </w:rPr>
        <w:t xml:space="preserve">Both the JPL and the SIO analysis centers use the Level 0 raw GPS observables (dual-frequency phase and pseudorange stored in Hatanaka-compressed </w:t>
      </w:r>
      <w:r w:rsidRPr="00F22868">
        <w:rPr>
          <w:rFonts w:ascii="Times New Roman" w:eastAsia="Times New Roman" w:hAnsi="Times New Roman" w:cs="Times New Roman"/>
          <w:color w:val="000000"/>
        </w:rPr>
        <w:t>(</w:t>
      </w:r>
      <w:hyperlink r:id="rId25" w:history="1">
        <w:r w:rsidRPr="00F22868">
          <w:rPr>
            <w:rStyle w:val="Hyperlink"/>
            <w:rFonts w:ascii="Times New Roman" w:eastAsia="Times New Roman" w:hAnsi="Times New Roman" w:cs="Times New Roman"/>
          </w:rPr>
          <w:t>http://sopac-csrc.ucsd.edu/index.php/hatanaka</w:t>
        </w:r>
      </w:hyperlink>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rPr>
        <w:t xml:space="preserve">RINEX files – currently version 2.11 but will be migrated to </w:t>
      </w:r>
      <w:r w:rsidRPr="00F22868">
        <w:rPr>
          <w:rFonts w:ascii="Times New Roman" w:eastAsia="Times New Roman" w:hAnsi="Times New Roman" w:cs="Times New Roman"/>
        </w:rPr>
        <w:lastRenderedPageBreak/>
        <w:t>version 3 over the lifetime of the project) and a single source of station information (metadata) stored in the SOPAC archive to ensure maximum consistency between our respective displacement time series.  The stations used are defined by a master list of global and regional continuous GPS stations that is maintained through the SOPAC archive and database. The primary metadata consist of nominal station ITRF2014 positions, GPS equipment (receiver and antenna) models and serial numbers, and antenna offsets from the monument reference point. Changes in the metadata are entered into the database and reflected in IGS-formatted site logs obtained from other data centers, as well as for those stations managed by SOPAC (</w:t>
      </w:r>
      <w:hyperlink r:id="rId26" w:history="1">
        <w:r w:rsidRPr="00F22868">
          <w:rPr>
            <w:rStyle w:val="Hyperlink"/>
            <w:rFonts w:ascii="Times New Roman" w:eastAsia="Times New Roman" w:hAnsi="Times New Roman" w:cs="Times New Roman"/>
          </w:rPr>
          <w:t>http://sopac-csrc.ucsd.edu/index.php/sitelogs/</w:t>
        </w:r>
      </w:hyperlink>
      <w:r w:rsidRPr="00F22868">
        <w:rPr>
          <w:rFonts w:ascii="Times New Roman" w:eastAsia="Times New Roman" w:hAnsi="Times New Roman" w:cs="Times New Roman"/>
        </w:rPr>
        <w:t>).</w:t>
      </w:r>
    </w:p>
    <w:p w14:paraId="2124CBAA" w14:textId="3CBE2D81" w:rsidR="005F0514" w:rsidRDefault="00DB399E" w:rsidP="00F22868">
      <w:pPr>
        <w:pStyle w:val="Heading2"/>
        <w:spacing w:line="276" w:lineRule="auto"/>
      </w:pPr>
      <w:bookmarkStart w:id="31" w:name="_2et92p0" w:colFirst="0" w:colLast="0"/>
      <w:bookmarkStart w:id="32" w:name="_tyjcwt" w:colFirst="0" w:colLast="0"/>
      <w:bookmarkStart w:id="33" w:name="_3dy6vkm" w:colFirst="0" w:colLast="0"/>
      <w:bookmarkStart w:id="34" w:name="_Toc38637118"/>
      <w:bookmarkEnd w:id="31"/>
      <w:bookmarkEnd w:id="32"/>
      <w:bookmarkEnd w:id="33"/>
      <w:r>
        <w:t>2</w:t>
      </w:r>
      <w:r w:rsidR="007552C2">
        <w:t>.</w:t>
      </w:r>
      <w:r>
        <w:t>1</w:t>
      </w:r>
      <w:r w:rsidR="00667AB3">
        <w:t xml:space="preserve"> </w:t>
      </w:r>
      <w:r w:rsidR="007A4DE0">
        <w:t xml:space="preserve">GIPSY </w:t>
      </w:r>
      <w:r w:rsidR="007552C2">
        <w:t>Analysis</w:t>
      </w:r>
      <w:bookmarkEnd w:id="34"/>
    </w:p>
    <w:p w14:paraId="1AFE1A67" w14:textId="6AA23D91" w:rsidR="00E621A8" w:rsidRPr="00F22868" w:rsidRDefault="00666BAD">
      <w:pPr>
        <w:spacing w:before="80" w:after="0" w:line="276" w:lineRule="auto"/>
        <w:jc w:val="both"/>
        <w:rPr>
          <w:rFonts w:ascii="Times New Roman" w:eastAsia="Times New Roman" w:hAnsi="Times New Roman" w:cs="Times New Roman"/>
          <w:i/>
          <w:color w:val="000000"/>
        </w:rPr>
      </w:pPr>
      <w:r w:rsidRPr="00F22868">
        <w:rPr>
          <w:rFonts w:ascii="Times New Roman" w:eastAsia="Times New Roman" w:hAnsi="Times New Roman" w:cs="Times New Roman"/>
          <w:i/>
          <w:color w:val="000000"/>
        </w:rPr>
        <w:t xml:space="preserve">Processing </w:t>
      </w:r>
      <w:r w:rsidR="00886E29" w:rsidRPr="00F22868">
        <w:rPr>
          <w:rFonts w:ascii="Times New Roman" w:eastAsia="Times New Roman" w:hAnsi="Times New Roman" w:cs="Times New Roman"/>
          <w:i/>
          <w:color w:val="000000"/>
        </w:rPr>
        <w:t>strategy -</w:t>
      </w:r>
      <w:r w:rsidR="00375E8A" w:rsidRPr="00F22868">
        <w:rPr>
          <w:rFonts w:ascii="Times New Roman" w:eastAsia="Times New Roman" w:hAnsi="Times New Roman" w:cs="Times New Roman"/>
          <w:i/>
          <w:color w:val="000000"/>
        </w:rPr>
        <w:t xml:space="preserve"> Precise Point Positioning</w:t>
      </w:r>
    </w:p>
    <w:p w14:paraId="556DDE07" w14:textId="7B6AD2D6"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JPL </w:t>
      </w:r>
      <w:r w:rsidR="00190F4A" w:rsidRPr="00F22868">
        <w:rPr>
          <w:rFonts w:ascii="Times New Roman" w:eastAsia="Times New Roman" w:hAnsi="Times New Roman" w:cs="Times New Roman"/>
          <w:color w:val="000000"/>
        </w:rPr>
        <w:t xml:space="preserve">Level 1A </w:t>
      </w:r>
      <w:r w:rsidR="00666BAD" w:rsidRPr="00F22868">
        <w:rPr>
          <w:rFonts w:ascii="Times New Roman" w:eastAsia="Times New Roman" w:hAnsi="Times New Roman" w:cs="Times New Roman"/>
          <w:color w:val="000000"/>
        </w:rPr>
        <w:t>ESDR</w:t>
      </w:r>
      <w:r w:rsidRPr="00F22868">
        <w:rPr>
          <w:rFonts w:ascii="Times New Roman" w:eastAsia="Times New Roman" w:hAnsi="Times New Roman" w:cs="Times New Roman"/>
          <w:color w:val="000000"/>
        </w:rPr>
        <w:t xml:space="preserve"> consist</w:t>
      </w:r>
      <w:r w:rsidR="00666BAD"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of daily </w:t>
      </w:r>
      <w:r w:rsidR="00666BAD" w:rsidRPr="00F22868">
        <w:rPr>
          <w:rFonts w:ascii="Times New Roman" w:eastAsia="Times New Roman" w:hAnsi="Times New Roman" w:cs="Times New Roman"/>
          <w:color w:val="000000"/>
        </w:rPr>
        <w:t>GNSS station positions estimated</w:t>
      </w:r>
      <w:r w:rsidRPr="00F22868">
        <w:rPr>
          <w:rFonts w:ascii="Times New Roman" w:eastAsia="Times New Roman" w:hAnsi="Times New Roman" w:cs="Times New Roman"/>
          <w:color w:val="000000"/>
        </w:rPr>
        <w:t xml:space="preserve"> using the </w:t>
      </w:r>
      <w:proofErr w:type="spellStart"/>
      <w:r w:rsidRPr="00F22868">
        <w:rPr>
          <w:rFonts w:ascii="Times New Roman" w:eastAsia="Times New Roman" w:hAnsi="Times New Roman" w:cs="Times New Roman"/>
          <w:color w:val="000000"/>
        </w:rPr>
        <w:t>G</w:t>
      </w:r>
      <w:r w:rsidR="005F1104">
        <w:rPr>
          <w:rFonts w:ascii="Times New Roman" w:eastAsia="Times New Roman" w:hAnsi="Times New Roman" w:cs="Times New Roman"/>
          <w:color w:val="000000"/>
        </w:rPr>
        <w:t>ipsyX</w:t>
      </w:r>
      <w:proofErr w:type="spellEnd"/>
      <w:r w:rsidRPr="00F22868">
        <w:rPr>
          <w:rFonts w:ascii="Times New Roman" w:eastAsia="Times New Roman" w:hAnsi="Times New Roman" w:cs="Times New Roman"/>
          <w:color w:val="000000"/>
        </w:rPr>
        <w:t xml:space="preserve"> Network Processor (</w:t>
      </w:r>
      <w:proofErr w:type="spellStart"/>
      <w:r w:rsidRPr="00F22868">
        <w:rPr>
          <w:rFonts w:ascii="Times New Roman" w:eastAsia="Times New Roman" w:hAnsi="Times New Roman" w:cs="Times New Roman"/>
          <w:color w:val="000000"/>
        </w:rPr>
        <w:t>NWP</w:t>
      </w:r>
      <w:r w:rsidR="005F1104">
        <w:rPr>
          <w:rFonts w:ascii="Times New Roman" w:eastAsia="Times New Roman" w:hAnsi="Times New Roman" w:cs="Times New Roman"/>
          <w:color w:val="000000"/>
        </w:rPr>
        <w:t>x</w:t>
      </w:r>
      <w:proofErr w:type="spellEnd"/>
      <w:r w:rsidRPr="00F22868">
        <w:rPr>
          <w:rFonts w:ascii="Times New Roman" w:eastAsia="Times New Roman" w:hAnsi="Times New Roman" w:cs="Times New Roman"/>
          <w:color w:val="000000"/>
        </w:rPr>
        <w:t xml:space="preserve">), which runs the </w:t>
      </w:r>
      <w:proofErr w:type="spellStart"/>
      <w:r w:rsidR="005F1104">
        <w:rPr>
          <w:rFonts w:ascii="Times New Roman" w:eastAsia="Times New Roman" w:hAnsi="Times New Roman" w:cs="Times New Roman"/>
          <w:color w:val="000000"/>
        </w:rPr>
        <w:t>GipsyX</w:t>
      </w:r>
      <w:proofErr w:type="spellEnd"/>
      <w:r w:rsidRPr="00F22868">
        <w:rPr>
          <w:rFonts w:ascii="Times New Roman" w:eastAsia="Times New Roman" w:hAnsi="Times New Roman" w:cs="Times New Roman"/>
          <w:color w:val="000000"/>
        </w:rPr>
        <w:t xml:space="preserve"> GPS data analysis software.  The </w:t>
      </w:r>
      <w:proofErr w:type="spellStart"/>
      <w:r w:rsidRPr="00F22868">
        <w:rPr>
          <w:rFonts w:ascii="Times New Roman" w:eastAsia="Times New Roman" w:hAnsi="Times New Roman" w:cs="Times New Roman"/>
          <w:color w:val="000000"/>
        </w:rPr>
        <w:t>NWP</w:t>
      </w:r>
      <w:r w:rsidR="005F1104">
        <w:rPr>
          <w:rFonts w:ascii="Times New Roman" w:eastAsia="Times New Roman" w:hAnsi="Times New Roman" w:cs="Times New Roman"/>
          <w:color w:val="000000"/>
        </w:rPr>
        <w:t>x</w:t>
      </w:r>
      <w:proofErr w:type="spellEnd"/>
      <w:r w:rsidRPr="00F22868">
        <w:rPr>
          <w:rFonts w:ascii="Times New Roman" w:eastAsia="Times New Roman" w:hAnsi="Times New Roman" w:cs="Times New Roman"/>
          <w:color w:val="000000"/>
        </w:rPr>
        <w:t xml:space="preserve"> has been developed to analyze daily positions for large GPS networks using </w:t>
      </w:r>
      <w:r w:rsidR="00190F4A" w:rsidRPr="00F22868">
        <w:rPr>
          <w:rFonts w:ascii="Times New Roman" w:eastAsia="Times New Roman" w:hAnsi="Times New Roman" w:cs="Times New Roman"/>
          <w:color w:val="000000"/>
        </w:rPr>
        <w:t xml:space="preserve">precise </w:t>
      </w:r>
      <w:r w:rsidRPr="00F22868">
        <w:rPr>
          <w:rFonts w:ascii="Times New Roman" w:eastAsia="Times New Roman" w:hAnsi="Times New Roman" w:cs="Times New Roman"/>
          <w:color w:val="000000"/>
        </w:rPr>
        <w:t xml:space="preserve">point positioning </w:t>
      </w:r>
      <w:r w:rsidR="00666BAD" w:rsidRPr="00F22868">
        <w:rPr>
          <w:rFonts w:ascii="Times New Roman" w:eastAsia="Times New Roman" w:hAnsi="Times New Roman" w:cs="Times New Roman"/>
          <w:color w:val="000000"/>
        </w:rPr>
        <w:t xml:space="preserve">(PPP) </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i/>
          <w:iCs/>
          <w:color w:val="000000"/>
        </w:rPr>
        <w:t>Zumberge et al</w:t>
      </w:r>
      <w:r w:rsidR="00666BAD" w:rsidRPr="00F22868">
        <w:rPr>
          <w:rFonts w:ascii="Times New Roman" w:eastAsia="Times New Roman" w:hAnsi="Times New Roman" w:cs="Times New Roman"/>
          <w:color w:val="000000"/>
        </w:rPr>
        <w:t>., 1997</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with ambiguity resolution </w:t>
      </w:r>
      <w:r w:rsidR="00052FCA">
        <w:rPr>
          <w:rFonts w:ascii="Times New Roman" w:eastAsia="Times New Roman" w:hAnsi="Times New Roman" w:cs="Times New Roman"/>
          <w:color w:val="000000"/>
        </w:rPr>
        <w:t>(</w:t>
      </w:r>
      <w:proofErr w:type="spellStart"/>
      <w:r w:rsidR="00666BAD" w:rsidRPr="00F22868">
        <w:rPr>
          <w:rFonts w:ascii="Times New Roman" w:eastAsia="Times New Roman" w:hAnsi="Times New Roman" w:cs="Times New Roman"/>
          <w:i/>
          <w:color w:val="000000"/>
        </w:rPr>
        <w:t>Bertiger</w:t>
      </w:r>
      <w:proofErr w:type="spellEnd"/>
      <w:r w:rsidR="00666BAD" w:rsidRPr="00F22868">
        <w:rPr>
          <w:rFonts w:ascii="Times New Roman" w:eastAsia="Times New Roman" w:hAnsi="Times New Roman" w:cs="Times New Roman"/>
          <w:i/>
          <w:color w:val="000000"/>
        </w:rPr>
        <w:t xml:space="preserve"> et al</w:t>
      </w:r>
      <w:r w:rsidR="00666BAD" w:rsidRPr="00F22868">
        <w:rPr>
          <w:rFonts w:ascii="Times New Roman" w:eastAsia="Times New Roman" w:hAnsi="Times New Roman" w:cs="Times New Roman"/>
          <w:color w:val="000000"/>
        </w:rPr>
        <w:t>., 2010</w:t>
      </w:r>
      <w:r w:rsidR="00052FCA">
        <w:rPr>
          <w:rFonts w:ascii="Times New Roman" w:eastAsia="Times New Roman" w:hAnsi="Times New Roman" w:cs="Times New Roman"/>
          <w:color w:val="000000"/>
        </w:rPr>
        <w:t>)</w:t>
      </w:r>
      <w:r w:rsidR="00666BA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in a non-fiducial frame</w:t>
      </w:r>
      <w:r w:rsidR="00A60EF3"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later rotated </w:t>
      </w:r>
      <w:r w:rsidR="00A60EF3" w:rsidRPr="00F22868">
        <w:rPr>
          <w:rFonts w:ascii="Times New Roman" w:eastAsia="Times New Roman" w:hAnsi="Times New Roman" w:cs="Times New Roman"/>
          <w:color w:val="000000"/>
        </w:rPr>
        <w:t>in</w:t>
      </w:r>
      <w:r w:rsidRPr="00F22868">
        <w:rPr>
          <w:rFonts w:ascii="Times New Roman" w:eastAsia="Times New Roman" w:hAnsi="Times New Roman" w:cs="Times New Roman"/>
          <w:color w:val="000000"/>
        </w:rPr>
        <w:t>to the IGS realization of ITRF.</w:t>
      </w:r>
      <w:r w:rsidR="00E621A8" w:rsidRPr="00F22868">
        <w:rPr>
          <w:rFonts w:ascii="Times New Roman" w:eastAsia="Times New Roman" w:hAnsi="Times New Roman" w:cs="Times New Roman"/>
        </w:rPr>
        <w:t xml:space="preserve"> </w:t>
      </w:r>
      <w:r w:rsidRPr="00F22868">
        <w:rPr>
          <w:rFonts w:ascii="Times New Roman" w:eastAsia="Times New Roman" w:hAnsi="Times New Roman" w:cs="Times New Roman"/>
          <w:color w:val="000000"/>
        </w:rPr>
        <w:t>In th</w:t>
      </w:r>
      <w:r w:rsidR="00FC14CD" w:rsidRPr="00F22868">
        <w:rPr>
          <w:rFonts w:ascii="Times New Roman" w:eastAsia="Times New Roman" w:hAnsi="Times New Roman" w:cs="Times New Roman"/>
          <w:color w:val="000000"/>
        </w:rPr>
        <w:t>e PPP</w:t>
      </w:r>
      <w:r w:rsidRPr="00F22868">
        <w:rPr>
          <w:rFonts w:ascii="Times New Roman" w:eastAsia="Times New Roman" w:hAnsi="Times New Roman" w:cs="Times New Roman"/>
          <w:color w:val="000000"/>
        </w:rPr>
        <w:t xml:space="preserve"> strategy, satellite clock and orbits are fixed to the values provided from a</w:t>
      </w:r>
      <w:r w:rsidR="00190F4A" w:rsidRPr="00F22868">
        <w:rPr>
          <w:rFonts w:ascii="Times New Roman" w:eastAsia="Times New Roman" w:hAnsi="Times New Roman" w:cs="Times New Roman"/>
          <w:color w:val="000000"/>
        </w:rPr>
        <w:t xml:space="preserve"> separate</w:t>
      </w:r>
      <w:r w:rsidRPr="00F22868">
        <w:rPr>
          <w:rFonts w:ascii="Times New Roman" w:eastAsia="Times New Roman" w:hAnsi="Times New Roman" w:cs="Times New Roman"/>
          <w:color w:val="000000"/>
        </w:rPr>
        <w:t xml:space="preserve"> precise orbit determination process.  </w:t>
      </w:r>
      <w:r w:rsidR="00FC14CD" w:rsidRPr="00F22868">
        <w:rPr>
          <w:rFonts w:ascii="Times New Roman" w:eastAsia="Times New Roman" w:hAnsi="Times New Roman" w:cs="Times New Roman"/>
          <w:color w:val="000000"/>
        </w:rPr>
        <w:t>We use</w:t>
      </w:r>
      <w:r w:rsidRPr="00F22868">
        <w:rPr>
          <w:rFonts w:ascii="Times New Roman" w:eastAsia="Times New Roman" w:hAnsi="Times New Roman" w:cs="Times New Roman"/>
          <w:color w:val="000000"/>
        </w:rPr>
        <w:t xml:space="preserve"> the JPL </w:t>
      </w:r>
      <w:r w:rsidR="00486AB7">
        <w:rPr>
          <w:rFonts w:ascii="Times New Roman" w:eastAsia="Times New Roman" w:hAnsi="Times New Roman" w:cs="Times New Roman"/>
          <w:color w:val="000000"/>
        </w:rPr>
        <w:t>f</w:t>
      </w:r>
      <w:r w:rsidR="009B231D" w:rsidRPr="00F22868">
        <w:rPr>
          <w:rFonts w:ascii="Times New Roman" w:eastAsia="Times New Roman" w:hAnsi="Times New Roman" w:cs="Times New Roman"/>
          <w:color w:val="000000"/>
        </w:rPr>
        <w:t xml:space="preserve">inal (also </w:t>
      </w:r>
      <w:r w:rsidR="00D54A0F" w:rsidRPr="00F22868">
        <w:rPr>
          <w:rFonts w:ascii="Times New Roman" w:eastAsia="Times New Roman" w:hAnsi="Times New Roman" w:cs="Times New Roman"/>
          <w:color w:val="000000"/>
        </w:rPr>
        <w:t xml:space="preserve">historically </w:t>
      </w:r>
      <w:r w:rsidR="009B231D" w:rsidRPr="00F22868">
        <w:rPr>
          <w:rFonts w:ascii="Times New Roman" w:eastAsia="Times New Roman" w:hAnsi="Times New Roman" w:cs="Times New Roman"/>
          <w:color w:val="000000"/>
        </w:rPr>
        <w:t xml:space="preserve">termed JPL </w:t>
      </w:r>
      <w:r w:rsidRPr="00F22868">
        <w:rPr>
          <w:rFonts w:ascii="Times New Roman" w:eastAsia="Times New Roman" w:hAnsi="Times New Roman" w:cs="Times New Roman"/>
          <w:color w:val="000000"/>
        </w:rPr>
        <w:t>FLINN</w:t>
      </w:r>
      <w:r w:rsidR="009B231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non-fiducial orbits and satellite clock data products</w:t>
      </w:r>
      <w:r w:rsidR="009B231D" w:rsidRPr="00F22868">
        <w:rPr>
          <w:rFonts w:ascii="Times New Roman" w:eastAsia="Times New Roman" w:hAnsi="Times New Roman" w:cs="Times New Roman"/>
          <w:color w:val="000000"/>
        </w:rPr>
        <w:t>, which are the highest precision orbit</w:t>
      </w:r>
      <w:r w:rsidR="00FC14CD" w:rsidRPr="00F22868">
        <w:rPr>
          <w:rFonts w:ascii="Times New Roman" w:eastAsia="Times New Roman" w:hAnsi="Times New Roman" w:cs="Times New Roman"/>
          <w:color w:val="000000"/>
        </w:rPr>
        <w:t>s</w:t>
      </w:r>
      <w:r w:rsidR="009B231D" w:rsidRPr="00F22868">
        <w:rPr>
          <w:rFonts w:ascii="Times New Roman" w:eastAsia="Times New Roman" w:hAnsi="Times New Roman" w:cs="Times New Roman"/>
          <w:color w:val="000000"/>
        </w:rPr>
        <w:t xml:space="preserve"> released by JPL, with a latency of 4-14 days to </w:t>
      </w:r>
      <w:r w:rsidR="00FC14CD" w:rsidRPr="00F22868">
        <w:rPr>
          <w:rFonts w:ascii="Times New Roman" w:eastAsia="Times New Roman" w:hAnsi="Times New Roman" w:cs="Times New Roman"/>
          <w:color w:val="000000"/>
        </w:rPr>
        <w:t>allow for remote stations with slower data transmission to be included.</w:t>
      </w:r>
    </w:p>
    <w:p w14:paraId="72EB84E3" w14:textId="53ABF567" w:rsidR="002E003A" w:rsidRPr="00F22868" w:rsidRDefault="002E003A">
      <w:pPr>
        <w:spacing w:after="0" w:line="276" w:lineRule="auto"/>
        <w:jc w:val="both"/>
        <w:rPr>
          <w:rFonts w:ascii="Times New Roman" w:eastAsia="Times New Roman" w:hAnsi="Times New Roman" w:cs="Times New Roman"/>
        </w:rPr>
      </w:pPr>
      <w:r w:rsidRPr="00F22868">
        <w:rPr>
          <w:rFonts w:ascii="Times New Roman" w:eastAsia="Times New Roman" w:hAnsi="Times New Roman" w:cs="Times New Roman"/>
          <w:i/>
          <w:iCs/>
          <w:color w:val="000000"/>
        </w:rPr>
        <w:t xml:space="preserve">Analysis </w:t>
      </w:r>
      <w:r w:rsidR="001C50D5" w:rsidRPr="00F22868">
        <w:rPr>
          <w:rFonts w:ascii="Times New Roman" w:eastAsia="Times New Roman" w:hAnsi="Times New Roman" w:cs="Times New Roman"/>
          <w:i/>
          <w:iCs/>
          <w:color w:val="000000"/>
        </w:rPr>
        <w:t>s</w:t>
      </w:r>
      <w:r w:rsidRPr="00F22868">
        <w:rPr>
          <w:rFonts w:ascii="Times New Roman" w:eastAsia="Times New Roman" w:hAnsi="Times New Roman" w:cs="Times New Roman"/>
          <w:i/>
          <w:iCs/>
          <w:color w:val="000000"/>
        </w:rPr>
        <w:t xml:space="preserve">trategy and </w:t>
      </w:r>
      <w:r w:rsidR="00A60EF3" w:rsidRPr="00F22868">
        <w:rPr>
          <w:rFonts w:ascii="Times New Roman" w:eastAsia="Times New Roman" w:hAnsi="Times New Roman" w:cs="Times New Roman"/>
          <w:i/>
          <w:iCs/>
          <w:color w:val="000000"/>
        </w:rPr>
        <w:t>p</w:t>
      </w:r>
      <w:r w:rsidRPr="00F22868">
        <w:rPr>
          <w:rFonts w:ascii="Times New Roman" w:eastAsia="Times New Roman" w:hAnsi="Times New Roman" w:cs="Times New Roman"/>
          <w:i/>
          <w:iCs/>
          <w:color w:val="000000"/>
        </w:rPr>
        <w:t xml:space="preserve">hysical </w:t>
      </w:r>
      <w:r w:rsidR="001C50D5" w:rsidRPr="00F22868">
        <w:rPr>
          <w:rFonts w:ascii="Times New Roman" w:eastAsia="Times New Roman" w:hAnsi="Times New Roman" w:cs="Times New Roman"/>
          <w:i/>
          <w:iCs/>
          <w:color w:val="000000"/>
        </w:rPr>
        <w:t>m</w:t>
      </w:r>
      <w:r w:rsidRPr="00F22868">
        <w:rPr>
          <w:rFonts w:ascii="Times New Roman" w:eastAsia="Times New Roman" w:hAnsi="Times New Roman" w:cs="Times New Roman"/>
          <w:i/>
          <w:iCs/>
          <w:color w:val="000000"/>
        </w:rPr>
        <w:t>odels</w:t>
      </w:r>
    </w:p>
    <w:p w14:paraId="5055EA35" w14:textId="6831CB41"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Solid Earth tides (IERS 2010 convention</w:t>
      </w:r>
      <w:r w:rsidR="00EA3231"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4C2EBB" w:rsidRPr="00F22868">
        <w:rPr>
          <w:rFonts w:ascii="Times New Roman" w:eastAsia="Times New Roman" w:hAnsi="Times New Roman" w:cs="Times New Roman"/>
          <w:i/>
          <w:color w:val="000000"/>
        </w:rPr>
        <w:t xml:space="preserve">Petit and </w:t>
      </w:r>
      <w:proofErr w:type="spellStart"/>
      <w:r w:rsidR="004C2EBB" w:rsidRPr="00F22868">
        <w:rPr>
          <w:rFonts w:ascii="Times New Roman" w:eastAsia="Times New Roman" w:hAnsi="Times New Roman" w:cs="Times New Roman"/>
          <w:i/>
          <w:color w:val="000000"/>
        </w:rPr>
        <w:t>Luzum</w:t>
      </w:r>
      <w:proofErr w:type="spellEnd"/>
      <w:r w:rsidR="00EA3231" w:rsidRPr="00F22868">
        <w:rPr>
          <w:rFonts w:ascii="Times New Roman" w:eastAsia="Times New Roman" w:hAnsi="Times New Roman" w:cs="Times New Roman"/>
          <w:color w:val="000000"/>
        </w:rPr>
        <w:t xml:space="preserve">, </w:t>
      </w:r>
      <w:r w:rsidR="004C2EBB" w:rsidRPr="00F22868">
        <w:rPr>
          <w:rFonts w:ascii="Times New Roman" w:eastAsia="Times New Roman" w:hAnsi="Times New Roman" w:cs="Times New Roman"/>
          <w:color w:val="000000"/>
        </w:rPr>
        <w:t>2010</w:t>
      </w:r>
      <w:r w:rsidR="00052FCA">
        <w:rPr>
          <w:rFonts w:ascii="Times New Roman" w:eastAsia="Times New Roman" w:hAnsi="Times New Roman" w:cs="Times New Roman"/>
          <w:color w:val="000000"/>
        </w:rPr>
        <w:t>)</w:t>
      </w:r>
      <w:r w:rsidR="00EA3231" w:rsidRPr="00F22868">
        <w:rPr>
          <w:rFonts w:ascii="Times New Roman" w:eastAsia="Times New Roman" w:hAnsi="Times New Roman" w:cs="Times New Roman"/>
          <w:color w:val="000000"/>
        </w:rPr>
        <w:t>)</w:t>
      </w:r>
      <w:r w:rsidR="004C2EBB" w:rsidRPr="00F22868">
        <w:rPr>
          <w:rFonts w:ascii="Times New Roman" w:eastAsia="Times New Roman" w:hAnsi="Times New Roman" w:cs="Times New Roman"/>
          <w:color w:val="000000"/>
        </w:rPr>
        <w:t xml:space="preserve"> </w:t>
      </w:r>
    </w:p>
    <w:p w14:paraId="0B06C2E8" w14:textId="28EB6951"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Ocean tidal loading </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IERS 2010 convention</w:t>
      </w:r>
      <w:r w:rsidR="00EA3231" w:rsidRPr="00F22868">
        <w:rPr>
          <w:rFonts w:ascii="Times New Roman" w:eastAsia="Times New Roman" w:hAnsi="Times New Roman" w:cs="Times New Roman"/>
          <w:color w:val="000000"/>
        </w:rPr>
        <w:t>)</w:t>
      </w:r>
    </w:p>
    <w:p w14:paraId="1D6FF4FB" w14:textId="6D2D3B35"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Pole tide </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IERS 2010 convention)</w:t>
      </w:r>
    </w:p>
    <w:p w14:paraId="6B160B96" w14:textId="55F357F2"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Satellite yaw model (GYM95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color w:val="000000"/>
        </w:rPr>
        <w:t>Bar-Sever</w:t>
      </w:r>
      <w:r w:rsidR="004C2EBB"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1996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p>
    <w:p w14:paraId="47C7617E" w14:textId="6138702C" w:rsidR="002E003A" w:rsidRPr="00F22868" w:rsidRDefault="00FF1E24">
      <w:pPr>
        <w:numPr>
          <w:ilvl w:val="0"/>
          <w:numId w:val="17"/>
        </w:numPr>
        <w:spacing w:after="0" w:line="276" w:lineRule="auto"/>
        <w:ind w:left="540"/>
        <w:textAlignment w:val="baseline"/>
        <w:rPr>
          <w:rFonts w:ascii="Times New Roman" w:eastAsia="Times New Roman" w:hAnsi="Times New Roman" w:cs="Times New Roman"/>
          <w:color w:val="000000"/>
        </w:rPr>
      </w:pPr>
      <w:r>
        <w:rPr>
          <w:rFonts w:ascii="Times New Roman" w:eastAsia="Times New Roman" w:hAnsi="Times New Roman" w:cs="Times New Roman"/>
        </w:rPr>
        <w:t>GPT2w (</w:t>
      </w:r>
      <w:r w:rsidRPr="00F22868">
        <w:rPr>
          <w:rFonts w:ascii="Times New Roman" w:eastAsia="Times New Roman" w:hAnsi="Times New Roman" w:cs="Times New Roman"/>
          <w:i/>
        </w:rPr>
        <w:t>Boehm</w:t>
      </w:r>
      <w:r w:rsidRPr="00F22868">
        <w:rPr>
          <w:rFonts w:ascii="Times New Roman" w:eastAsia="Times New Roman" w:hAnsi="Times New Roman" w:cs="Times New Roman"/>
        </w:rPr>
        <w:t>, 2015</w:t>
      </w:r>
      <w:r>
        <w:rPr>
          <w:rFonts w:ascii="Times New Roman" w:eastAsia="Times New Roman" w:hAnsi="Times New Roman" w:cs="Times New Roman"/>
        </w:rPr>
        <w:t>)</w:t>
      </w:r>
      <w:r w:rsidR="002E003A" w:rsidRPr="00F22868">
        <w:rPr>
          <w:rFonts w:ascii="Times New Roman" w:eastAsia="Times New Roman" w:hAnsi="Times New Roman" w:cs="Times New Roman"/>
          <w:color w:val="000000"/>
        </w:rPr>
        <w:t xml:space="preserve"> tropospheric mapping function for hydrostatic and wet components of the troposphere</w:t>
      </w:r>
    </w:p>
    <w:p w14:paraId="46F3FD1C" w14:textId="14D0A3C3"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General relativity effect (periodic clock corrections and gravity bending corrections applied)</w:t>
      </w:r>
      <w:r w:rsidR="000A3118" w:rsidRPr="00F22868">
        <w:rPr>
          <w:rFonts w:ascii="Times New Roman" w:eastAsia="Times New Roman" w:hAnsi="Times New Roman" w:cs="Times New Roman"/>
          <w:color w:val="000000"/>
        </w:rPr>
        <w:t xml:space="preserve"> (IERS 2010 convention)</w:t>
      </w:r>
    </w:p>
    <w:p w14:paraId="1941E8F3" w14:textId="7BE960A0"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Absolute IGS phase center maps for receiver and transmitter antenna</w:t>
      </w:r>
      <w:r w:rsidR="000A3118" w:rsidRPr="00F22868">
        <w:rPr>
          <w:rFonts w:ascii="Times New Roman" w:eastAsia="Times New Roman" w:hAnsi="Times New Roman" w:cs="Times New Roman"/>
          <w:color w:val="000000"/>
        </w:rPr>
        <w:t>s (</w:t>
      </w:r>
      <w:hyperlink r:id="rId27" w:history="1">
        <w:r w:rsidR="000A3118" w:rsidRPr="00F22868">
          <w:rPr>
            <w:rStyle w:val="Hyperlink"/>
            <w:rFonts w:ascii="Times New Roman" w:eastAsia="Times New Roman" w:hAnsi="Times New Roman" w:cs="Times New Roman"/>
          </w:rPr>
          <w:t>ftp://</w:t>
        </w:r>
        <w:r w:rsidR="00842A07" w:rsidRPr="00F22868">
          <w:rPr>
            <w:rStyle w:val="Hyperlink"/>
            <w:rFonts w:ascii="Times New Roman" w:eastAsia="Times New Roman" w:hAnsi="Times New Roman" w:cs="Times New Roman"/>
          </w:rPr>
          <w:t>ftp.</w:t>
        </w:r>
        <w:r w:rsidR="000A3118" w:rsidRPr="00F22868">
          <w:rPr>
            <w:rStyle w:val="Hyperlink"/>
            <w:rFonts w:ascii="Times New Roman" w:eastAsia="Times New Roman" w:hAnsi="Times New Roman" w:cs="Times New Roman"/>
          </w:rPr>
          <w:t>igs.org/pub/station/general/antenna_README.pdf</w:t>
        </w:r>
      </w:hyperlink>
      <w:r w:rsidR="000A3118" w:rsidRPr="00F22868">
        <w:rPr>
          <w:rFonts w:ascii="Times New Roman" w:eastAsia="Times New Roman" w:hAnsi="Times New Roman" w:cs="Times New Roman"/>
          <w:color w:val="000000"/>
        </w:rPr>
        <w:t xml:space="preserve">)  </w:t>
      </w:r>
    </w:p>
    <w:p w14:paraId="10927A96" w14:textId="4995C6CB" w:rsidR="002E003A" w:rsidRPr="00F22868" w:rsidRDefault="002E003A">
      <w:pPr>
        <w:numPr>
          <w:ilvl w:val="0"/>
          <w:numId w:val="17"/>
        </w:numPr>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w:t>
      </w:r>
      <w:r w:rsidR="004C2EBB" w:rsidRPr="00F22868">
        <w:rPr>
          <w:rFonts w:ascii="Times New Roman" w:eastAsia="Times New Roman" w:hAnsi="Times New Roman" w:cs="Times New Roman"/>
          <w:color w:val="000000"/>
        </w:rPr>
        <w:t>NSS</w:t>
      </w:r>
      <w:r w:rsidRPr="00F22868">
        <w:rPr>
          <w:rFonts w:ascii="Times New Roman" w:eastAsia="Times New Roman" w:hAnsi="Times New Roman" w:cs="Times New Roman"/>
          <w:color w:val="000000"/>
        </w:rPr>
        <w:t xml:space="preserve"> data observations decimated to 5</w:t>
      </w:r>
      <w:r w:rsidR="004C2EBB"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minute intervals</w:t>
      </w:r>
    </w:p>
    <w:p w14:paraId="5E758AD5" w14:textId="77777777" w:rsidR="002E003A" w:rsidRPr="00F22868" w:rsidRDefault="002E003A">
      <w:pPr>
        <w:numPr>
          <w:ilvl w:val="0"/>
          <w:numId w:val="17"/>
        </w:numPr>
        <w:spacing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Elevation angle cut-off set at 7 degrees </w:t>
      </w:r>
    </w:p>
    <w:p w14:paraId="5E5BEC03" w14:textId="1B5F298B"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wet zenith delay and two tropospheric gradient parameters are estimated as random walk parameters, updated every 5 minutes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Bar-Sever et al</w:t>
      </w:r>
      <w:r w:rsidRPr="00F22868">
        <w:rPr>
          <w:rFonts w:ascii="Times New Roman" w:eastAsia="Times New Roman" w:hAnsi="Times New Roman" w:cs="Times New Roman"/>
          <w:color w:val="000000"/>
        </w:rPr>
        <w:t>., 1998</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with variance of 5 x 10</w:t>
      </w:r>
      <w:r w:rsidRPr="00F22868">
        <w:rPr>
          <w:rFonts w:ascii="Times New Roman" w:eastAsia="Times New Roman" w:hAnsi="Times New Roman" w:cs="Times New Roman"/>
          <w:color w:val="000000"/>
          <w:vertAlign w:val="superscript"/>
        </w:rPr>
        <w:t>-8</w:t>
      </w:r>
      <w:r w:rsidRPr="00F22868">
        <w:rPr>
          <w:rFonts w:ascii="Times New Roman" w:eastAsia="Times New Roman" w:hAnsi="Times New Roman" w:cs="Times New Roman"/>
          <w:color w:val="000000"/>
        </w:rPr>
        <w:t xml:space="preserve"> km/sqrt(sec) and 5x10</w:t>
      </w:r>
      <w:r w:rsidRPr="00F22868">
        <w:rPr>
          <w:rFonts w:ascii="Times New Roman" w:eastAsia="Times New Roman" w:hAnsi="Times New Roman" w:cs="Times New Roman"/>
          <w:color w:val="000000"/>
          <w:vertAlign w:val="superscript"/>
        </w:rPr>
        <w:t>-9</w:t>
      </w:r>
      <w:r w:rsidRPr="00F22868">
        <w:rPr>
          <w:rFonts w:ascii="Times New Roman" w:eastAsia="Times New Roman" w:hAnsi="Times New Roman" w:cs="Times New Roman"/>
          <w:color w:val="000000"/>
        </w:rPr>
        <w:t xml:space="preserve"> km/sqrt(sec)</w:t>
      </w:r>
      <w:r w:rsidR="00EA323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respectively.  </w:t>
      </w:r>
    </w:p>
    <w:p w14:paraId="12BF6FC5"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lastRenderedPageBreak/>
        <w:t>A priori information and constraints</w:t>
      </w:r>
    </w:p>
    <w:p w14:paraId="077A18BE" w14:textId="3C9705AF"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The G</w:t>
      </w:r>
      <w:r w:rsidR="008C6614" w:rsidRPr="00F22868">
        <w:rPr>
          <w:rFonts w:ascii="Times New Roman" w:eastAsia="Times New Roman" w:hAnsi="Times New Roman" w:cs="Times New Roman"/>
          <w:color w:val="000000"/>
        </w:rPr>
        <w:t>NSS</w:t>
      </w:r>
      <w:r w:rsidRPr="00F22868">
        <w:rPr>
          <w:rFonts w:ascii="Times New Roman" w:eastAsia="Times New Roman" w:hAnsi="Times New Roman" w:cs="Times New Roman"/>
          <w:color w:val="000000"/>
        </w:rPr>
        <w:t xml:space="preserve"> analysis software requires the following a priori information for each station: station coordinates, antenna and receiver equipment type, phase center offsets for antenna, and the vector from the station monument to the reference point on the antenna. These </w:t>
      </w:r>
      <w:r w:rsidR="001C50D5" w:rsidRPr="00F22868">
        <w:rPr>
          <w:rFonts w:ascii="Times New Roman" w:eastAsia="Times New Roman" w:hAnsi="Times New Roman" w:cs="Times New Roman"/>
          <w:color w:val="000000"/>
        </w:rPr>
        <w:t>metadata are kept up-to-date by SOPAC and are managed t</w:t>
      </w:r>
      <w:r w:rsidR="00EA3231" w:rsidRPr="00F22868">
        <w:rPr>
          <w:rFonts w:ascii="Times New Roman" w:eastAsia="Times New Roman" w:hAnsi="Times New Roman" w:cs="Times New Roman"/>
          <w:color w:val="000000"/>
        </w:rPr>
        <w:t>h</w:t>
      </w:r>
      <w:r w:rsidR="001C50D5" w:rsidRPr="00F22868">
        <w:rPr>
          <w:rFonts w:ascii="Times New Roman" w:eastAsia="Times New Roman" w:hAnsi="Times New Roman" w:cs="Times New Roman"/>
          <w:color w:val="000000"/>
        </w:rPr>
        <w:t>rough the Oracle database. JPL retrieves this information from an XML file generated from the database</w:t>
      </w:r>
      <w:r w:rsidR="009B231D" w:rsidRPr="00F22868">
        <w:rPr>
          <w:rFonts w:ascii="Times New Roman" w:eastAsia="Times New Roman" w:hAnsi="Times New Roman" w:cs="Times New Roman"/>
          <w:color w:val="000000"/>
        </w:rPr>
        <w:t xml:space="preserve"> and placed in the SOPAC archive for retrieval via ftp</w:t>
      </w:r>
      <w:r w:rsidR="001C50D5" w:rsidRPr="00F22868">
        <w:rPr>
          <w:rFonts w:ascii="Times New Roman" w:eastAsia="Times New Roman" w:hAnsi="Times New Roman" w:cs="Times New Roman"/>
          <w:color w:val="000000"/>
        </w:rPr>
        <w:t>.</w:t>
      </w:r>
      <w:r w:rsidR="00EA3231" w:rsidRPr="00F22868">
        <w:rPr>
          <w:rFonts w:ascii="Times New Roman" w:eastAsia="Times New Roman" w:hAnsi="Times New Roman" w:cs="Times New Roman"/>
          <w:color w:val="000000"/>
        </w:rPr>
        <w:t xml:space="preserve"> </w:t>
      </w:r>
      <w:r w:rsidR="009B39D0">
        <w:rPr>
          <w:rFonts w:ascii="Times New Roman" w:eastAsia="Times New Roman" w:hAnsi="Times New Roman" w:cs="Times New Roman"/>
          <w:color w:val="000000"/>
        </w:rPr>
        <w:t>A priori values for h</w:t>
      </w:r>
      <w:r w:rsidR="00EA3231" w:rsidRPr="00F22868">
        <w:rPr>
          <w:rFonts w:ascii="Times New Roman" w:eastAsia="Times New Roman" w:hAnsi="Times New Roman" w:cs="Times New Roman"/>
          <w:color w:val="000000"/>
        </w:rPr>
        <w:t>ydrostatic</w:t>
      </w:r>
      <w:r w:rsidR="009B39D0">
        <w:rPr>
          <w:rFonts w:ascii="Times New Roman" w:eastAsia="Times New Roman" w:hAnsi="Times New Roman" w:cs="Times New Roman"/>
          <w:color w:val="000000"/>
        </w:rPr>
        <w:t xml:space="preserve"> and</w:t>
      </w:r>
      <w:r w:rsidR="00EA3231" w:rsidRPr="00F22868">
        <w:rPr>
          <w:rFonts w:ascii="Times New Roman" w:eastAsia="Times New Roman" w:hAnsi="Times New Roman" w:cs="Times New Roman"/>
          <w:color w:val="000000"/>
        </w:rPr>
        <w:t xml:space="preserve"> wet delay</w:t>
      </w:r>
      <w:r w:rsidR="009B39D0">
        <w:rPr>
          <w:rFonts w:ascii="Times New Roman" w:eastAsia="Times New Roman" w:hAnsi="Times New Roman" w:cs="Times New Roman"/>
          <w:color w:val="000000"/>
        </w:rPr>
        <w:t>s</w:t>
      </w:r>
      <w:r w:rsidR="00EA3231" w:rsidRPr="00F22868">
        <w:rPr>
          <w:rFonts w:ascii="Times New Roman" w:eastAsia="Times New Roman" w:hAnsi="Times New Roman" w:cs="Times New Roman"/>
          <w:color w:val="000000"/>
        </w:rPr>
        <w:t xml:space="preserve"> </w:t>
      </w:r>
      <w:r w:rsidR="009B39D0">
        <w:rPr>
          <w:rFonts w:ascii="Times New Roman" w:eastAsia="Times New Roman" w:hAnsi="Times New Roman" w:cs="Times New Roman"/>
          <w:color w:val="000000"/>
        </w:rPr>
        <w:t>are</w:t>
      </w:r>
      <w:r w:rsidR="00EA3231" w:rsidRPr="00F22868">
        <w:rPr>
          <w:rFonts w:ascii="Times New Roman" w:eastAsia="Times New Roman" w:hAnsi="Times New Roman" w:cs="Times New Roman"/>
          <w:color w:val="000000"/>
        </w:rPr>
        <w:t xml:space="preserve"> extracted from the </w:t>
      </w:r>
      <w:r w:rsidR="009B39D0">
        <w:rPr>
          <w:rFonts w:ascii="Times New Roman" w:eastAsia="Times New Roman" w:hAnsi="Times New Roman" w:cs="Times New Roman"/>
          <w:color w:val="000000"/>
        </w:rPr>
        <w:t>GPT2w</w:t>
      </w:r>
      <w:r w:rsidR="009B39D0" w:rsidRPr="00F22868">
        <w:rPr>
          <w:rFonts w:ascii="Times New Roman" w:eastAsia="Times New Roman" w:hAnsi="Times New Roman" w:cs="Times New Roman"/>
          <w:color w:val="000000"/>
        </w:rPr>
        <w:t xml:space="preserve"> </w:t>
      </w:r>
      <w:r w:rsidR="00EA3231" w:rsidRPr="00F22868">
        <w:rPr>
          <w:rFonts w:ascii="Times New Roman" w:eastAsia="Times New Roman" w:hAnsi="Times New Roman" w:cs="Times New Roman"/>
          <w:color w:val="000000"/>
        </w:rPr>
        <w:t xml:space="preserve">model </w:t>
      </w:r>
      <w:r w:rsidR="009B39D0">
        <w:rPr>
          <w:rFonts w:ascii="Times New Roman" w:eastAsia="Times New Roman" w:hAnsi="Times New Roman" w:cs="Times New Roman"/>
        </w:rPr>
        <w:t>(</w:t>
      </w:r>
      <w:r w:rsidR="009B39D0" w:rsidRPr="00F22868">
        <w:rPr>
          <w:rFonts w:ascii="Times New Roman" w:eastAsia="Times New Roman" w:hAnsi="Times New Roman" w:cs="Times New Roman"/>
          <w:i/>
        </w:rPr>
        <w:t>Boehm</w:t>
      </w:r>
      <w:r w:rsidR="009B39D0" w:rsidRPr="00F22868">
        <w:rPr>
          <w:rFonts w:ascii="Times New Roman" w:eastAsia="Times New Roman" w:hAnsi="Times New Roman" w:cs="Times New Roman"/>
        </w:rPr>
        <w:t>, 2015</w:t>
      </w:r>
      <w:r w:rsidR="009B39D0">
        <w:rPr>
          <w:rFonts w:ascii="Times New Roman" w:eastAsia="Times New Roman" w:hAnsi="Times New Roman" w:cs="Times New Roman"/>
        </w:rPr>
        <w:t>).</w:t>
      </w:r>
    </w:p>
    <w:p w14:paraId="6D5ED96C" w14:textId="70E76578" w:rsidR="00E621A8" w:rsidRPr="00F22868" w:rsidRDefault="00E621A8">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Ambiguity Resolution</w:t>
      </w:r>
      <w:r w:rsidR="002E003A" w:rsidRPr="00F22868">
        <w:rPr>
          <w:rFonts w:ascii="Times New Roman" w:eastAsia="Times New Roman" w:hAnsi="Times New Roman" w:cs="Times New Roman"/>
          <w:i/>
          <w:iCs/>
          <w:color w:val="000000"/>
        </w:rPr>
        <w:t xml:space="preserve"> </w:t>
      </w:r>
    </w:p>
    <w:p w14:paraId="7213E8D8" w14:textId="29E33E1A"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Single station ambiguity resolution </w:t>
      </w:r>
      <w:r w:rsidR="00292D22" w:rsidRPr="00F22868">
        <w:rPr>
          <w:rFonts w:ascii="Times New Roman" w:eastAsia="Times New Roman" w:hAnsi="Times New Roman" w:cs="Times New Roman"/>
          <w:color w:val="000000"/>
        </w:rPr>
        <w:t>is performed using</w:t>
      </w:r>
      <w:r w:rsidRPr="00F22868">
        <w:rPr>
          <w:rFonts w:ascii="Times New Roman" w:eastAsia="Times New Roman" w:hAnsi="Times New Roman" w:cs="Times New Roman"/>
          <w:color w:val="000000"/>
        </w:rPr>
        <w:t xml:space="preserve"> Wid</w:t>
      </w:r>
      <w:r w:rsidR="00292D22" w:rsidRPr="00F22868">
        <w:rPr>
          <w:rFonts w:ascii="Times New Roman" w:eastAsia="Times New Roman" w:hAnsi="Times New Roman" w:cs="Times New Roman"/>
          <w:color w:val="000000"/>
        </w:rPr>
        <w:t xml:space="preserve">e </w:t>
      </w:r>
      <w:r w:rsidRPr="00F22868">
        <w:rPr>
          <w:rFonts w:ascii="Times New Roman" w:eastAsia="Times New Roman" w:hAnsi="Times New Roman" w:cs="Times New Roman"/>
          <w:color w:val="000000"/>
        </w:rPr>
        <w:t xml:space="preserve">Lane Phase Bias Files delivered with the JPL orbits </w:t>
      </w:r>
      <w:r w:rsidR="00052FCA">
        <w:rPr>
          <w:rFonts w:ascii="Times New Roman" w:eastAsia="Times New Roman" w:hAnsi="Times New Roman" w:cs="Times New Roman"/>
          <w:color w:val="000000"/>
        </w:rPr>
        <w:t>(</w:t>
      </w:r>
      <w:proofErr w:type="spellStart"/>
      <w:r w:rsidRPr="00F22868">
        <w:rPr>
          <w:rFonts w:ascii="Times New Roman" w:eastAsia="Times New Roman" w:hAnsi="Times New Roman" w:cs="Times New Roman"/>
          <w:i/>
          <w:color w:val="000000"/>
        </w:rPr>
        <w:t>Bertiger</w:t>
      </w:r>
      <w:proofErr w:type="spellEnd"/>
      <w:r w:rsidR="0074379F" w:rsidRPr="00F22868">
        <w:rPr>
          <w:rFonts w:ascii="Times New Roman" w:eastAsia="Times New Roman" w:hAnsi="Times New Roman" w:cs="Times New Roman"/>
          <w:i/>
          <w:color w:val="000000"/>
        </w:rPr>
        <w:t xml:space="preserve"> et al</w:t>
      </w:r>
      <w:r w:rsidR="0074379F"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2010</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p>
    <w:p w14:paraId="603AFDC1"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Frame Rotation</w:t>
      </w:r>
    </w:p>
    <w:p w14:paraId="00D88CAD" w14:textId="55152612"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station positions resulting from this analysis are in a non-fiducial frame, defined by the orbits and clocks used </w:t>
      </w:r>
      <w:r w:rsidR="001C50D5" w:rsidRPr="00F22868">
        <w:rPr>
          <w:rFonts w:ascii="Times New Roman" w:eastAsia="Times New Roman" w:hAnsi="Times New Roman" w:cs="Times New Roman"/>
          <w:color w:val="000000"/>
        </w:rPr>
        <w:t>in the PPP analysis</w:t>
      </w:r>
      <w:r w:rsidRPr="00F22868">
        <w:rPr>
          <w:rFonts w:ascii="Times New Roman" w:eastAsia="Times New Roman" w:hAnsi="Times New Roman" w:cs="Times New Roman"/>
          <w:color w:val="000000"/>
        </w:rPr>
        <w:t xml:space="preserve">. These station positions are then rotated into the ITRF2014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Altamimi et al</w:t>
      </w:r>
      <w:r w:rsidRPr="00F22868">
        <w:rPr>
          <w:rFonts w:ascii="Times New Roman" w:eastAsia="Times New Roman" w:hAnsi="Times New Roman" w:cs="Times New Roman"/>
          <w:color w:val="000000"/>
        </w:rPr>
        <w:t>., 2016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using a 7-parameter </w:t>
      </w:r>
      <w:proofErr w:type="spellStart"/>
      <w:r w:rsidRPr="00F22868">
        <w:rPr>
          <w:rFonts w:ascii="Times New Roman" w:eastAsia="Times New Roman" w:hAnsi="Times New Roman" w:cs="Times New Roman"/>
          <w:color w:val="000000"/>
        </w:rPr>
        <w:t>Helmert</w:t>
      </w:r>
      <w:proofErr w:type="spellEnd"/>
      <w:r w:rsidRPr="00F22868">
        <w:rPr>
          <w:rFonts w:ascii="Times New Roman" w:eastAsia="Times New Roman" w:hAnsi="Times New Roman" w:cs="Times New Roman"/>
          <w:color w:val="000000"/>
        </w:rPr>
        <w:t xml:space="preserve"> transformation, defined in a file provided with the JPL precise </w:t>
      </w:r>
      <w:r w:rsidR="00292D22" w:rsidRPr="00F22868">
        <w:rPr>
          <w:rFonts w:ascii="Times New Roman" w:eastAsia="Times New Roman" w:hAnsi="Times New Roman" w:cs="Times New Roman"/>
          <w:color w:val="000000"/>
        </w:rPr>
        <w:t>satellite ephemeris</w:t>
      </w:r>
      <w:r w:rsidRPr="00F22868">
        <w:rPr>
          <w:rFonts w:ascii="Times New Roman" w:eastAsia="Times New Roman" w:hAnsi="Times New Roman" w:cs="Times New Roman"/>
          <w:color w:val="000000"/>
        </w:rPr>
        <w:t xml:space="preserve">. </w:t>
      </w:r>
    </w:p>
    <w:p w14:paraId="0A7F89F0" w14:textId="77777777" w:rsidR="00E621A8"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 xml:space="preserve">Loosely </w:t>
      </w:r>
      <w:r w:rsidR="00F50D46" w:rsidRPr="00F22868">
        <w:rPr>
          <w:rFonts w:ascii="Times New Roman" w:eastAsia="Times New Roman" w:hAnsi="Times New Roman" w:cs="Times New Roman"/>
          <w:i/>
          <w:iCs/>
          <w:color w:val="000000"/>
        </w:rPr>
        <w:t>c</w:t>
      </w:r>
      <w:r w:rsidRPr="00F22868">
        <w:rPr>
          <w:rFonts w:ascii="Times New Roman" w:eastAsia="Times New Roman" w:hAnsi="Times New Roman" w:cs="Times New Roman"/>
          <w:i/>
          <w:iCs/>
          <w:color w:val="000000"/>
        </w:rPr>
        <w:t>onstrained files</w:t>
      </w:r>
    </w:p>
    <w:p w14:paraId="12E90FF4" w14:textId="6A338D3E" w:rsidR="00BF6226" w:rsidRPr="00F22868" w:rsidRDefault="002E003A">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In order to allow the </w:t>
      </w:r>
      <w:r w:rsidR="00BF6226" w:rsidRPr="00F22868">
        <w:rPr>
          <w:rFonts w:ascii="Times New Roman" w:eastAsia="Times New Roman" w:hAnsi="Times New Roman" w:cs="Times New Roman"/>
          <w:color w:val="000000"/>
        </w:rPr>
        <w:t xml:space="preserve">JPL </w:t>
      </w:r>
      <w:r w:rsidRPr="00F22868">
        <w:rPr>
          <w:rFonts w:ascii="Times New Roman" w:eastAsia="Times New Roman" w:hAnsi="Times New Roman" w:cs="Times New Roman"/>
          <w:color w:val="000000"/>
        </w:rPr>
        <w:t>solution to be combined with</w:t>
      </w:r>
      <w:r w:rsidR="00BF6226" w:rsidRPr="00F22868">
        <w:rPr>
          <w:rFonts w:ascii="Times New Roman" w:eastAsia="Times New Roman" w:hAnsi="Times New Roman" w:cs="Times New Roman"/>
          <w:color w:val="000000"/>
        </w:rPr>
        <w:t xml:space="preserve"> SIO’s GAMIT</w:t>
      </w:r>
      <w:r w:rsidR="00292D22" w:rsidRPr="00F22868">
        <w:rPr>
          <w:rFonts w:ascii="Times New Roman" w:eastAsia="Times New Roman" w:hAnsi="Times New Roman" w:cs="Times New Roman"/>
          <w:color w:val="000000"/>
        </w:rPr>
        <w:t>/GLOBK</w:t>
      </w:r>
      <w:r w:rsidRPr="00F22868">
        <w:rPr>
          <w:rFonts w:ascii="Times New Roman" w:eastAsia="Times New Roman" w:hAnsi="Times New Roman" w:cs="Times New Roman"/>
          <w:color w:val="000000"/>
        </w:rPr>
        <w:t xml:space="preserve"> solutions, we apply minimal internal constraints to the covariance matrix so that </w:t>
      </w:r>
      <w:r w:rsidR="00D9521D" w:rsidRPr="00F22868">
        <w:rPr>
          <w:rFonts w:ascii="Times New Roman" w:eastAsia="Times New Roman" w:hAnsi="Times New Roman" w:cs="Times New Roman"/>
          <w:color w:val="000000"/>
        </w:rPr>
        <w:t xml:space="preserve">it </w:t>
      </w:r>
      <w:r w:rsidRPr="00F22868">
        <w:rPr>
          <w:rFonts w:ascii="Times New Roman" w:eastAsia="Times New Roman" w:hAnsi="Times New Roman" w:cs="Times New Roman"/>
          <w:color w:val="000000"/>
        </w:rPr>
        <w:t>reflects the translational, rotational, and scalar uncertainty of the non-fiducial frame solution.</w:t>
      </w:r>
    </w:p>
    <w:p w14:paraId="208283E1" w14:textId="77777777" w:rsidR="00E621A8" w:rsidRPr="00F22868" w:rsidRDefault="00BF6226">
      <w:pPr>
        <w:spacing w:after="0"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i/>
          <w:color w:val="000000"/>
        </w:rPr>
        <w:t xml:space="preserve">Raw </w:t>
      </w:r>
      <w:r w:rsidR="00F50D46" w:rsidRPr="00F22868">
        <w:rPr>
          <w:rFonts w:ascii="Times New Roman" w:eastAsia="Times New Roman" w:hAnsi="Times New Roman" w:cs="Times New Roman"/>
          <w:i/>
          <w:color w:val="000000"/>
        </w:rPr>
        <w:t xml:space="preserve">3-D </w:t>
      </w:r>
      <w:r w:rsidRPr="00F22868">
        <w:rPr>
          <w:rFonts w:ascii="Times New Roman" w:eastAsia="Times New Roman" w:hAnsi="Times New Roman" w:cs="Times New Roman"/>
          <w:i/>
          <w:color w:val="000000"/>
        </w:rPr>
        <w:t>daily displacements</w:t>
      </w:r>
      <w:r w:rsidR="00F50D46" w:rsidRPr="00F22868">
        <w:rPr>
          <w:rFonts w:ascii="Times New Roman" w:eastAsia="Times New Roman" w:hAnsi="Times New Roman" w:cs="Times New Roman"/>
          <w:i/>
          <w:color w:val="000000"/>
        </w:rPr>
        <w:t xml:space="preserve"> and covariance matrix</w:t>
      </w:r>
    </w:p>
    <w:p w14:paraId="0D806E27" w14:textId="669941E9" w:rsidR="005F0514" w:rsidRPr="00F22868" w:rsidRDefault="00BF6226">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The</w:t>
      </w:r>
      <w:r w:rsidR="002E003A" w:rsidRPr="00F22868">
        <w:rPr>
          <w:rFonts w:ascii="Times New Roman" w:eastAsia="Times New Roman" w:hAnsi="Times New Roman" w:cs="Times New Roman"/>
          <w:color w:val="000000"/>
        </w:rPr>
        <w:t xml:space="preserve"> GIPSY </w:t>
      </w:r>
      <w:r w:rsidR="00F50D46" w:rsidRPr="00F22868">
        <w:rPr>
          <w:rFonts w:ascii="Times New Roman" w:eastAsia="Times New Roman" w:hAnsi="Times New Roman" w:cs="Times New Roman"/>
          <w:color w:val="000000"/>
        </w:rPr>
        <w:t xml:space="preserve">solutions are stored in STACOV files, </w:t>
      </w:r>
      <w:r w:rsidR="002E003A" w:rsidRPr="00F22868">
        <w:rPr>
          <w:rFonts w:ascii="Times New Roman" w:eastAsia="Times New Roman" w:hAnsi="Times New Roman" w:cs="Times New Roman"/>
          <w:color w:val="000000"/>
        </w:rPr>
        <w:t xml:space="preserve">available from </w:t>
      </w:r>
      <w:hyperlink r:id="rId28" w:history="1">
        <w:r w:rsidR="00D9521D" w:rsidRPr="00F22868">
          <w:rPr>
            <w:rStyle w:val="Hyperlink"/>
            <w:rFonts w:ascii="Times New Roman" w:eastAsia="Times New Roman" w:hAnsi="Times New Roman" w:cs="Times New Roman"/>
          </w:rPr>
          <w:t>ftp://garner.ucsd.edu/pub/solutions/gipsy/</w:t>
        </w:r>
      </w:hyperlink>
      <w:r w:rsidR="00F50D46" w:rsidRPr="00F22868">
        <w:rPr>
          <w:rStyle w:val="Hyperlink"/>
          <w:rFonts w:ascii="Times New Roman" w:eastAsia="Times New Roman" w:hAnsi="Times New Roman" w:cs="Times New Roman"/>
        </w:rPr>
        <w:t>.</w:t>
      </w:r>
      <w:r w:rsidR="00292D22" w:rsidRPr="00F22868">
        <w:rPr>
          <w:rStyle w:val="Hyperlink"/>
          <w:rFonts w:ascii="Times New Roman" w:eastAsia="Times New Roman" w:hAnsi="Times New Roman" w:cs="Times New Roman"/>
          <w:u w:val="none"/>
        </w:rPr>
        <w:t xml:space="preserve"> </w:t>
      </w:r>
      <w:r w:rsidR="00F50D46" w:rsidRPr="00F22868">
        <w:rPr>
          <w:rFonts w:ascii="Times New Roman" w:eastAsia="Times New Roman" w:hAnsi="Times New Roman" w:cs="Times New Roman"/>
          <w:color w:val="000000"/>
        </w:rPr>
        <w:t xml:space="preserve">These are referred to as the </w:t>
      </w:r>
      <w:r w:rsidR="002E003A" w:rsidRPr="00F22868">
        <w:rPr>
          <w:rFonts w:ascii="Times New Roman" w:eastAsia="Times New Roman" w:hAnsi="Times New Roman" w:cs="Times New Roman"/>
          <w:color w:val="000000"/>
        </w:rPr>
        <w:t xml:space="preserve">“Raw” </w:t>
      </w:r>
      <w:r w:rsidR="00292D22" w:rsidRPr="00F22868">
        <w:rPr>
          <w:rFonts w:ascii="Times New Roman" w:eastAsia="Times New Roman" w:hAnsi="Times New Roman" w:cs="Times New Roman"/>
          <w:color w:val="000000"/>
        </w:rPr>
        <w:t xml:space="preserve">displacement </w:t>
      </w:r>
      <w:r w:rsidR="002E003A" w:rsidRPr="00F22868">
        <w:rPr>
          <w:rFonts w:ascii="Times New Roman" w:eastAsia="Times New Roman" w:hAnsi="Times New Roman" w:cs="Times New Roman"/>
          <w:color w:val="000000"/>
        </w:rPr>
        <w:t>solutions</w:t>
      </w:r>
      <w:r w:rsidR="00F50D46" w:rsidRPr="00F22868">
        <w:rPr>
          <w:rFonts w:ascii="Times New Roman" w:eastAsia="Times New Roman" w:hAnsi="Times New Roman" w:cs="Times New Roman"/>
          <w:color w:val="000000"/>
        </w:rPr>
        <w:t xml:space="preserve"> and are accessible</w:t>
      </w:r>
      <w:r w:rsidR="002E003A" w:rsidRPr="00F22868">
        <w:rPr>
          <w:rFonts w:ascii="Times New Roman" w:eastAsia="Times New Roman" w:hAnsi="Times New Roman" w:cs="Times New Roman"/>
          <w:color w:val="000000"/>
        </w:rPr>
        <w:t xml:space="preserve"> </w:t>
      </w:r>
      <w:r w:rsidR="00F50D46" w:rsidRPr="00F22868">
        <w:rPr>
          <w:rFonts w:ascii="Times New Roman" w:eastAsia="Times New Roman" w:hAnsi="Times New Roman" w:cs="Times New Roman"/>
          <w:color w:val="000000"/>
        </w:rPr>
        <w:t>from</w:t>
      </w:r>
      <w:r w:rsidR="002E003A" w:rsidRPr="00F22868">
        <w:rPr>
          <w:rFonts w:ascii="Times New Roman" w:eastAsia="Times New Roman" w:hAnsi="Times New Roman" w:cs="Times New Roman"/>
          <w:color w:val="000000"/>
        </w:rPr>
        <w:t xml:space="preserve"> </w:t>
      </w:r>
      <w:hyperlink r:id="rId29" w:history="1">
        <w:r w:rsidR="00D9521D" w:rsidRPr="00F22868">
          <w:rPr>
            <w:rStyle w:val="Hyperlink"/>
            <w:rFonts w:ascii="Times New Roman" w:eastAsia="Times New Roman" w:hAnsi="Times New Roman" w:cs="Times New Roman"/>
          </w:rPr>
          <w:t>ftp://garner.ucsd.edu/pub/timeseries/measures/ats/WesternNorthAmerica/</w:t>
        </w:r>
      </w:hyperlink>
      <w:r w:rsidR="002E003A" w:rsidRPr="00F22868">
        <w:rPr>
          <w:rFonts w:ascii="Times New Roman" w:eastAsia="Times New Roman" w:hAnsi="Times New Roman" w:cs="Times New Roman"/>
          <w:color w:val="000000"/>
        </w:rPr>
        <w:t>. These are later translated, rotated and combined with the GAMIT solution</w:t>
      </w:r>
      <w:r w:rsidR="00292D22" w:rsidRPr="00F22868">
        <w:rPr>
          <w:rFonts w:ascii="Times New Roman" w:eastAsia="Times New Roman" w:hAnsi="Times New Roman" w:cs="Times New Roman"/>
          <w:color w:val="000000"/>
        </w:rPr>
        <w:t xml:space="preserve">s and combined by a process </w:t>
      </w:r>
      <w:r w:rsidR="002E003A" w:rsidRPr="00F22868">
        <w:rPr>
          <w:rFonts w:ascii="Times New Roman" w:eastAsia="Times New Roman" w:hAnsi="Times New Roman" w:cs="Times New Roman"/>
          <w:color w:val="000000"/>
        </w:rPr>
        <w:t xml:space="preserve">described in Section </w:t>
      </w:r>
      <w:r w:rsidR="00F50D46" w:rsidRPr="00F22868">
        <w:rPr>
          <w:rFonts w:ascii="Times New Roman" w:eastAsia="Times New Roman" w:hAnsi="Times New Roman" w:cs="Times New Roman"/>
          <w:color w:val="000000"/>
        </w:rPr>
        <w:t>3</w:t>
      </w:r>
      <w:r w:rsidR="002E003A" w:rsidRPr="00F22868">
        <w:rPr>
          <w:rFonts w:ascii="Times New Roman" w:eastAsia="Times New Roman" w:hAnsi="Times New Roman" w:cs="Times New Roman"/>
          <w:color w:val="000000"/>
        </w:rPr>
        <w:t>.</w:t>
      </w:r>
    </w:p>
    <w:p w14:paraId="130E88FD" w14:textId="67370192" w:rsidR="005F0514" w:rsidRPr="00C83C17" w:rsidRDefault="00DB399E" w:rsidP="00F22868">
      <w:pPr>
        <w:pStyle w:val="Heading2"/>
        <w:spacing w:line="276" w:lineRule="auto"/>
      </w:pPr>
      <w:bookmarkStart w:id="35" w:name="_Toc38637119"/>
      <w:r>
        <w:t>2</w:t>
      </w:r>
      <w:r w:rsidR="007552C2">
        <w:t>.</w:t>
      </w:r>
      <w:r>
        <w:t>2</w:t>
      </w:r>
      <w:r w:rsidR="00667AB3" w:rsidRPr="00C83C17">
        <w:t xml:space="preserve"> </w:t>
      </w:r>
      <w:r w:rsidR="007A4DE0" w:rsidRPr="00C83C17">
        <w:t xml:space="preserve">GAMIT </w:t>
      </w:r>
      <w:r w:rsidR="007552C2">
        <w:t>Analysis</w:t>
      </w:r>
      <w:bookmarkEnd w:id="35"/>
    </w:p>
    <w:p w14:paraId="2EADADA2" w14:textId="77777777" w:rsidR="00375E8A" w:rsidRPr="00F22868" w:rsidRDefault="002E003A">
      <w:pPr>
        <w:spacing w:before="80"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t xml:space="preserve">Processing Strategy - </w:t>
      </w:r>
      <w:r w:rsidR="00375E8A" w:rsidRPr="00F22868">
        <w:rPr>
          <w:rFonts w:ascii="Times New Roman" w:eastAsia="Times New Roman" w:hAnsi="Times New Roman" w:cs="Times New Roman"/>
          <w:i/>
          <w:iCs/>
          <w:color w:val="000000"/>
        </w:rPr>
        <w:t>D</w:t>
      </w:r>
      <w:r w:rsidRPr="00F22868">
        <w:rPr>
          <w:rFonts w:ascii="Times New Roman" w:eastAsia="Times New Roman" w:hAnsi="Times New Roman" w:cs="Times New Roman"/>
          <w:i/>
          <w:iCs/>
          <w:color w:val="000000"/>
        </w:rPr>
        <w:t>istributed sub-network processing</w:t>
      </w:r>
    </w:p>
    <w:p w14:paraId="17DA44BC" w14:textId="3F8FAB80" w:rsidR="00844FBC" w:rsidRPr="001D7C25" w:rsidRDefault="002E003A" w:rsidP="002851CD">
      <w:pPr>
        <w:spacing w:line="276" w:lineRule="auto"/>
        <w:jc w:val="both"/>
        <w:rPr>
          <w:rFonts w:ascii="Times New Roman" w:eastAsia="Times New Roman" w:hAnsi="Times New Roman" w:cs="Times New Roman"/>
          <w:color w:val="000000"/>
          <w:sz w:val="18"/>
          <w:szCs w:val="18"/>
        </w:rPr>
      </w:pPr>
      <w:r w:rsidRPr="00F22868">
        <w:rPr>
          <w:rFonts w:ascii="Times New Roman" w:eastAsia="Times New Roman" w:hAnsi="Times New Roman" w:cs="Times New Roman"/>
          <w:color w:val="000000"/>
        </w:rPr>
        <w:t xml:space="preserve">Daily GPS processing is carried out using the GAMIT/GLOBK software </w:t>
      </w:r>
      <w:r w:rsidR="00052FCA">
        <w:rPr>
          <w:rFonts w:ascii="Times New Roman" w:eastAsia="Times New Roman" w:hAnsi="Times New Roman" w:cs="Times New Roman"/>
          <w:color w:val="000000"/>
        </w:rPr>
        <w:t>(</w:t>
      </w:r>
      <w:hyperlink r:id="rId30" w:history="1">
        <w:r w:rsidRPr="00F22868">
          <w:rPr>
            <w:rFonts w:ascii="Times New Roman" w:eastAsia="Times New Roman" w:hAnsi="Times New Roman" w:cs="Times New Roman"/>
            <w:color w:val="0000FF"/>
            <w:u w:val="single"/>
          </w:rPr>
          <w:t>http://www-gpsg.mit.edu/~simon/gtgk/</w:t>
        </w:r>
      </w:hyperlink>
      <w:r w:rsidRPr="00F22868">
        <w:rPr>
          <w:rFonts w:ascii="Times New Roman" w:eastAsia="Times New Roman" w:hAnsi="Times New Roman" w:cs="Times New Roman"/>
          <w:color w:val="000000"/>
        </w:rPr>
        <w:t xml:space="preserve">; </w:t>
      </w:r>
      <w:hyperlink r:id="rId31" w:history="1">
        <w:r w:rsidR="00B728C4" w:rsidRPr="00F22868">
          <w:rPr>
            <w:rStyle w:val="Hyperlink"/>
            <w:rFonts w:ascii="Times New Roman" w:eastAsia="Times New Roman" w:hAnsi="Times New Roman" w:cs="Times New Roman"/>
          </w:rPr>
          <w:t>http://sopac-csrc.ucsd.edu/index.php/gamit-globk/</w:t>
        </w:r>
      </w:hyperlink>
      <w:r w:rsidR="00B728C4"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Herring et al.</w:t>
      </w:r>
      <w:r w:rsidR="00B728C4" w:rsidRPr="00F22868">
        <w:rPr>
          <w:rFonts w:ascii="Times New Roman" w:eastAsia="Times New Roman" w:hAnsi="Times New Roman" w:cs="Times New Roman"/>
          <w:color w:val="000000"/>
        </w:rPr>
        <w:t xml:space="preserve">, </w:t>
      </w:r>
      <w:r w:rsidR="0082461F" w:rsidRPr="0082461F">
        <w:rPr>
          <w:rFonts w:ascii="Times New Roman" w:eastAsia="Times New Roman" w:hAnsi="Times New Roman" w:cs="Times New Roman"/>
          <w:noProof/>
          <w:lang w:eastAsia="zh-CN"/>
        </w:rPr>
        <w:lastRenderedPageBreak/>
        <mc:AlternateContent>
          <mc:Choice Requires="wps">
            <w:drawing>
              <wp:anchor distT="45720" distB="45720" distL="114300" distR="114300" simplePos="0" relativeHeight="251755520" behindDoc="0" locked="0" layoutInCell="1" allowOverlap="1" wp14:anchorId="51794564" wp14:editId="271DD757">
                <wp:simplePos x="0" y="0"/>
                <wp:positionH relativeFrom="column">
                  <wp:posOffset>2682240</wp:posOffset>
                </wp:positionH>
                <wp:positionV relativeFrom="paragraph">
                  <wp:posOffset>45720</wp:posOffset>
                </wp:positionV>
                <wp:extent cx="3276600" cy="2171700"/>
                <wp:effectExtent l="0" t="0" r="19050" b="1905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171700"/>
                        </a:xfrm>
                        <a:prstGeom prst="rect">
                          <a:avLst/>
                        </a:prstGeom>
                        <a:solidFill>
                          <a:srgbClr val="FFFFFF"/>
                        </a:solidFill>
                        <a:ln w="9525">
                          <a:solidFill>
                            <a:srgbClr val="000000"/>
                          </a:solidFill>
                          <a:miter lim="800000"/>
                          <a:headEnd/>
                          <a:tailEnd/>
                        </a:ln>
                      </wps:spPr>
                      <wps:txbx>
                        <w:txbxContent>
                          <w:p w14:paraId="18FD3220" w14:textId="741ADBDC" w:rsidR="00CF3B83" w:rsidRDefault="00CF3B83" w:rsidP="00F22868">
                            <w:pPr>
                              <w:jc w:val="both"/>
                            </w:pPr>
                            <w:r>
                              <w:rPr>
                                <w:noProof/>
                                <w:lang w:eastAsia="zh-CN"/>
                              </w:rPr>
                              <w:drawing>
                                <wp:inline distT="0" distB="0" distL="0" distR="0" wp14:anchorId="7936E128" wp14:editId="16542006">
                                  <wp:extent cx="3108820" cy="16840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21028" cy="1690633"/>
                                          </a:xfrm>
                                          <a:prstGeom prst="rect">
                                            <a:avLst/>
                                          </a:prstGeom>
                                        </pic:spPr>
                                      </pic:pic>
                                    </a:graphicData>
                                  </a:graphic>
                                </wp:inline>
                              </w:drawing>
                            </w:r>
                            <w:r w:rsidRPr="0082461F">
                              <w:rPr>
                                <w:b/>
                                <w:sz w:val="20"/>
                                <w:szCs w:val="20"/>
                              </w:rPr>
                              <w:t xml:space="preserve"> </w:t>
                            </w:r>
                            <w:r w:rsidRPr="00F22868">
                              <w:rPr>
                                <w:rFonts w:ascii="Times New Roman" w:hAnsi="Times New Roman" w:cs="Times New Roman"/>
                                <w:b/>
                                <w:sz w:val="20"/>
                                <w:szCs w:val="20"/>
                              </w:rPr>
                              <w:t>Scheme 1.</w:t>
                            </w:r>
                            <w:r w:rsidRPr="00F22868">
                              <w:rPr>
                                <w:rFonts w:ascii="Times New Roman" w:hAnsi="Times New Roman" w:cs="Times New Roman"/>
                                <w:bCs/>
                                <w:sz w:val="20"/>
                                <w:szCs w:val="20"/>
                              </w:rPr>
                              <w:t xml:space="preserve"> </w:t>
                            </w:r>
                            <w:r>
                              <w:rPr>
                                <w:rFonts w:ascii="Times New Roman" w:hAnsi="Times New Roman" w:cs="Times New Roman"/>
                                <w:bCs/>
                                <w:sz w:val="20"/>
                                <w:szCs w:val="20"/>
                              </w:rPr>
                              <w:t>D</w:t>
                            </w:r>
                            <w:r w:rsidRPr="00F22868">
                              <w:rPr>
                                <w:rFonts w:ascii="Times New Roman" w:hAnsi="Times New Roman" w:cs="Times New Roman"/>
                                <w:bCs/>
                                <w:sz w:val="20"/>
                                <w:szCs w:val="20"/>
                              </w:rPr>
                              <w:t>istributed sub-network GAMIT processing performed at SIO.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94564" id="_x0000_s1031" type="#_x0000_t202" style="position:absolute;left:0;text-align:left;margin-left:211.2pt;margin-top:3.6pt;width:258pt;height:171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voJwIAAE4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">
                <v:textbox>
                  <w:txbxContent>
                    <w:p w14:paraId="18FD3220" w14:textId="741ADBDC" w:rsidR="00CF3B83" w:rsidRDefault="00CF3B83" w:rsidP="00F22868">
                      <w:pPr>
                        <w:jc w:val="both"/>
                      </w:pPr>
                      <w:r>
                        <w:rPr>
                          <w:noProof/>
                          <w:lang w:eastAsia="zh-CN"/>
                        </w:rPr>
                        <w:drawing>
                          <wp:inline distT="0" distB="0" distL="0" distR="0" wp14:anchorId="7936E128" wp14:editId="16542006">
                            <wp:extent cx="3108820" cy="16840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21028" cy="1690633"/>
                                    </a:xfrm>
                                    <a:prstGeom prst="rect">
                                      <a:avLst/>
                                    </a:prstGeom>
                                  </pic:spPr>
                                </pic:pic>
                              </a:graphicData>
                            </a:graphic>
                          </wp:inline>
                        </w:drawing>
                      </w:r>
                      <w:r w:rsidRPr="0082461F">
                        <w:rPr>
                          <w:b/>
                          <w:sz w:val="20"/>
                          <w:szCs w:val="20"/>
                        </w:rPr>
                        <w:t xml:space="preserve"> </w:t>
                      </w:r>
                      <w:r w:rsidRPr="00F22868">
                        <w:rPr>
                          <w:rFonts w:ascii="Times New Roman" w:hAnsi="Times New Roman" w:cs="Times New Roman"/>
                          <w:b/>
                          <w:sz w:val="20"/>
                          <w:szCs w:val="20"/>
                        </w:rPr>
                        <w:t>Scheme 1.</w:t>
                      </w:r>
                      <w:r w:rsidRPr="00F22868">
                        <w:rPr>
                          <w:rFonts w:ascii="Times New Roman" w:hAnsi="Times New Roman" w:cs="Times New Roman"/>
                          <w:bCs/>
                          <w:sz w:val="20"/>
                          <w:szCs w:val="20"/>
                        </w:rPr>
                        <w:t xml:space="preserve"> </w:t>
                      </w:r>
                      <w:r>
                        <w:rPr>
                          <w:rFonts w:ascii="Times New Roman" w:hAnsi="Times New Roman" w:cs="Times New Roman"/>
                          <w:bCs/>
                          <w:sz w:val="20"/>
                          <w:szCs w:val="20"/>
                        </w:rPr>
                        <w:t>D</w:t>
                      </w:r>
                      <w:r w:rsidRPr="00F22868">
                        <w:rPr>
                          <w:rFonts w:ascii="Times New Roman" w:hAnsi="Times New Roman" w:cs="Times New Roman"/>
                          <w:bCs/>
                          <w:sz w:val="20"/>
                          <w:szCs w:val="20"/>
                        </w:rPr>
                        <w:t>istributed sub-network GAMIT processing performed at SIO.</w:t>
                      </w:r>
                    </w:p>
                  </w:txbxContent>
                </v:textbox>
                <w10:wrap type="square"/>
              </v:shape>
            </w:pict>
          </mc:Fallback>
        </mc:AlternateContent>
      </w:r>
      <w:r w:rsidRPr="00F22868">
        <w:rPr>
          <w:rFonts w:ascii="Times New Roman" w:eastAsia="Times New Roman" w:hAnsi="Times New Roman" w:cs="Times New Roman"/>
          <w:color w:val="000000"/>
        </w:rPr>
        <w:t>20</w:t>
      </w:r>
      <w:r w:rsidR="00D9521D" w:rsidRPr="00F22868">
        <w:rPr>
          <w:rFonts w:ascii="Times New Roman" w:eastAsia="Times New Roman" w:hAnsi="Times New Roman" w:cs="Times New Roman"/>
          <w:color w:val="000000"/>
        </w:rPr>
        <w:t>18</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using a distributed processing approach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Zhang</w:t>
      </w:r>
      <w:r w:rsidR="00D9521D"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1996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on two sets of </w:t>
      </w:r>
      <w:r w:rsidR="00A137A8" w:rsidRPr="00F22868">
        <w:rPr>
          <w:rFonts w:ascii="Times New Roman" w:eastAsia="Times New Roman" w:hAnsi="Times New Roman" w:cs="Times New Roman"/>
          <w:color w:val="000000"/>
        </w:rPr>
        <w:t>stations</w:t>
      </w:r>
      <w:r w:rsidRPr="00F22868">
        <w:rPr>
          <w:rFonts w:ascii="Times New Roman" w:eastAsia="Times New Roman" w:hAnsi="Times New Roman" w:cs="Times New Roman"/>
          <w:color w:val="000000"/>
        </w:rPr>
        <w:t>: global and regional</w:t>
      </w:r>
      <w:r w:rsidR="0015033C">
        <w:rPr>
          <w:rFonts w:ascii="Times New Roman" w:eastAsia="Times New Roman" w:hAnsi="Times New Roman" w:cs="Times New Roman"/>
          <w:color w:val="000000"/>
        </w:rPr>
        <w:t xml:space="preserve"> (Scheme 1)</w:t>
      </w:r>
      <w:r w:rsidRPr="00F22868">
        <w:rPr>
          <w:rFonts w:ascii="Times New Roman" w:eastAsia="Times New Roman" w:hAnsi="Times New Roman" w:cs="Times New Roman"/>
          <w:color w:val="000000"/>
        </w:rPr>
        <w:t>.  Both solutions use 24-hour (0:00-23:59:30 G</w:t>
      </w:r>
      <w:r w:rsidR="003A2628" w:rsidRPr="00F22868">
        <w:rPr>
          <w:rFonts w:ascii="Times New Roman" w:eastAsia="Times New Roman" w:hAnsi="Times New Roman" w:cs="Times New Roman"/>
          <w:color w:val="000000"/>
        </w:rPr>
        <w:t>PST</w:t>
      </w:r>
      <w:r w:rsidRPr="00F22868">
        <w:rPr>
          <w:rFonts w:ascii="Times New Roman" w:eastAsia="Times New Roman" w:hAnsi="Times New Roman" w:cs="Times New Roman"/>
          <w:color w:val="000000"/>
        </w:rPr>
        <w:t xml:space="preserve">) </w:t>
      </w:r>
      <w:r w:rsidR="003A2628" w:rsidRPr="00F22868">
        <w:rPr>
          <w:rFonts w:ascii="Times New Roman" w:eastAsia="Times New Roman" w:hAnsi="Times New Roman" w:cs="Times New Roman"/>
          <w:color w:val="000000"/>
        </w:rPr>
        <w:t>RINEX</w:t>
      </w:r>
      <w:r w:rsidR="00B728C4" w:rsidRPr="00F22868">
        <w:rPr>
          <w:rFonts w:ascii="Times New Roman" w:eastAsia="Times New Roman" w:hAnsi="Times New Roman" w:cs="Times New Roman"/>
          <w:color w:val="000000"/>
        </w:rPr>
        <w:t>-formatted</w:t>
      </w:r>
      <w:r w:rsidR="003A2628"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data sampled at 30 s.  The global solution uses data from</w:t>
      </w:r>
      <w:r w:rsidR="004873D1" w:rsidRPr="00F22868">
        <w:rPr>
          <w:rFonts w:ascii="Times New Roman" w:eastAsia="Times New Roman" w:hAnsi="Times New Roman" w:cs="Times New Roman"/>
          <w:color w:val="000000"/>
        </w:rPr>
        <w:t xml:space="preserve"> 300+ </w:t>
      </w:r>
      <w:r w:rsidRPr="00F22868">
        <w:rPr>
          <w:rFonts w:ascii="Times New Roman" w:eastAsia="Times New Roman" w:hAnsi="Times New Roman" w:cs="Times New Roman"/>
          <w:color w:val="000000"/>
        </w:rPr>
        <w:t>IGS sites, divided in</w:t>
      </w:r>
      <w:r w:rsidR="004873D1" w:rsidRPr="00F22868">
        <w:rPr>
          <w:rFonts w:ascii="Times New Roman" w:eastAsia="Times New Roman" w:hAnsi="Times New Roman" w:cs="Times New Roman"/>
          <w:color w:val="000000"/>
        </w:rPr>
        <w:t xml:space="preserve"> multiple (~8)</w:t>
      </w:r>
      <w:r w:rsidRPr="00F22868">
        <w:rPr>
          <w:rFonts w:ascii="Times New Roman" w:eastAsia="Times New Roman" w:hAnsi="Times New Roman" w:cs="Times New Roman"/>
          <w:color w:val="000000"/>
        </w:rPr>
        <w:t xml:space="preserve"> sub-networks.  The regional solution uses data from approximately 2000 western North America s</w:t>
      </w:r>
      <w:r w:rsidR="003A2628"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and s</w:t>
      </w:r>
      <w:r w:rsidR="00B728C4"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of certain regions of special interest (Figure 1), divided in</w:t>
      </w:r>
      <w:r w:rsidR="004873D1" w:rsidRPr="00F22868">
        <w:rPr>
          <w:rFonts w:ascii="Times New Roman" w:eastAsia="Times New Roman" w:hAnsi="Times New Roman" w:cs="Times New Roman"/>
          <w:color w:val="000000"/>
        </w:rPr>
        <w:t>to</w:t>
      </w:r>
      <w:r w:rsidRPr="00F22868">
        <w:rPr>
          <w:rFonts w:ascii="Times New Roman" w:eastAsia="Times New Roman" w:hAnsi="Times New Roman" w:cs="Times New Roman"/>
          <w:color w:val="000000"/>
        </w:rPr>
        <w:t xml:space="preserve"> </w:t>
      </w:r>
      <w:r w:rsidR="004873D1" w:rsidRPr="00F22868">
        <w:rPr>
          <w:rFonts w:ascii="Times New Roman" w:eastAsia="Times New Roman" w:hAnsi="Times New Roman" w:cs="Times New Roman"/>
          <w:color w:val="000000"/>
        </w:rPr>
        <w:t xml:space="preserve">~40 </w:t>
      </w:r>
      <w:r w:rsidRPr="00F22868">
        <w:rPr>
          <w:rFonts w:ascii="Times New Roman" w:eastAsia="Times New Roman" w:hAnsi="Times New Roman" w:cs="Times New Roman"/>
          <w:color w:val="000000"/>
        </w:rPr>
        <w:t xml:space="preserve">sub-networks.  Any individual sub-network </w:t>
      </w:r>
      <w:r w:rsidR="004873D1" w:rsidRPr="00F22868">
        <w:rPr>
          <w:rFonts w:ascii="Times New Roman" w:eastAsia="Times New Roman" w:hAnsi="Times New Roman" w:cs="Times New Roman"/>
          <w:color w:val="000000"/>
        </w:rPr>
        <w:t>has</w:t>
      </w:r>
      <w:r w:rsidRPr="00F22868">
        <w:rPr>
          <w:rFonts w:ascii="Times New Roman" w:eastAsia="Times New Roman" w:hAnsi="Times New Roman" w:cs="Times New Roman"/>
          <w:color w:val="000000"/>
        </w:rPr>
        <w:t xml:space="preserve"> at least 3-6 overlapping </w:t>
      </w:r>
      <w:r w:rsidR="003A2628" w:rsidRPr="00F22868">
        <w:rPr>
          <w:rFonts w:ascii="Times New Roman" w:eastAsia="Times New Roman" w:hAnsi="Times New Roman" w:cs="Times New Roman"/>
          <w:color w:val="000000"/>
        </w:rPr>
        <w:t>station</w:t>
      </w:r>
      <w:r w:rsidRPr="00F22868">
        <w:rPr>
          <w:rFonts w:ascii="Times New Roman" w:eastAsia="Times New Roman" w:hAnsi="Times New Roman" w:cs="Times New Roman"/>
          <w:color w:val="000000"/>
        </w:rPr>
        <w:t>s with its immediate neighboring sub-network, in order to provide the necessary ties within a common reference frame in the process of combining the sub-networks using the GLOBK software.</w:t>
      </w:r>
      <w:r w:rsidR="00A05CBB">
        <w:rPr>
          <w:rFonts w:ascii="Times New Roman" w:eastAsia="Times New Roman" w:hAnsi="Times New Roman" w:cs="Times New Roman"/>
          <w:color w:val="000000"/>
        </w:rPr>
        <w:t xml:space="preserve"> </w:t>
      </w:r>
    </w:p>
    <w:p w14:paraId="49E44E25" w14:textId="77777777"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GAMIT solutions are iterated. That is, a pre-fit solution is followed by a post-fit solution to refine the modeling errors by taking advantage of post-fit residuals.  In this process, a set of elevation-dependent functions, based on actual observations, are constructed on a </w:t>
      </w:r>
      <w:proofErr w:type="gramStart"/>
      <w:r w:rsidRPr="00F22868">
        <w:rPr>
          <w:rFonts w:ascii="Times New Roman" w:eastAsia="Times New Roman" w:hAnsi="Times New Roman" w:cs="Times New Roman"/>
          <w:color w:val="000000"/>
        </w:rPr>
        <w:t>site by site</w:t>
      </w:r>
      <w:proofErr w:type="gramEnd"/>
      <w:r w:rsidRPr="00F22868">
        <w:rPr>
          <w:rFonts w:ascii="Times New Roman" w:eastAsia="Times New Roman" w:hAnsi="Times New Roman" w:cs="Times New Roman"/>
          <w:color w:val="000000"/>
        </w:rPr>
        <w:t xml:space="preserve"> basis to down-weight noisier data at lower elevations. </w:t>
      </w:r>
    </w:p>
    <w:p w14:paraId="5696C53F" w14:textId="31D9A3B8" w:rsidR="002E003A" w:rsidRPr="00F22868" w:rsidRDefault="002E003A">
      <w:pPr>
        <w:spacing w:after="0" w:line="276" w:lineRule="auto"/>
        <w:rPr>
          <w:rFonts w:ascii="Times New Roman" w:eastAsia="Times New Roman" w:hAnsi="Times New Roman" w:cs="Times New Roman"/>
        </w:rPr>
      </w:pPr>
      <w:r w:rsidRPr="00F22868">
        <w:rPr>
          <w:rFonts w:ascii="Times New Roman" w:eastAsia="Times New Roman" w:hAnsi="Times New Roman" w:cs="Times New Roman"/>
          <w:i/>
          <w:iCs/>
          <w:color w:val="000000"/>
        </w:rPr>
        <w:t>Physical Models</w:t>
      </w:r>
    </w:p>
    <w:p w14:paraId="7119D9A0" w14:textId="3FCDE16D"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Solid Earth tides (IERS 2010 convention</w:t>
      </w:r>
      <w:r w:rsidR="003A2628"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i/>
          <w:color w:val="000000"/>
        </w:rPr>
        <w:t xml:space="preserve">Petit and </w:t>
      </w:r>
      <w:proofErr w:type="spellStart"/>
      <w:r w:rsidR="003A2628" w:rsidRPr="00F22868">
        <w:rPr>
          <w:rFonts w:ascii="Times New Roman" w:eastAsia="Times New Roman" w:hAnsi="Times New Roman" w:cs="Times New Roman"/>
          <w:i/>
          <w:color w:val="000000"/>
        </w:rPr>
        <w:t>Luzum</w:t>
      </w:r>
      <w:proofErr w:type="spellEnd"/>
      <w:r w:rsidR="003A2628" w:rsidRPr="00F22868">
        <w:rPr>
          <w:rFonts w:ascii="Times New Roman" w:eastAsia="Times New Roman" w:hAnsi="Times New Roman" w:cs="Times New Roman"/>
          <w:color w:val="000000"/>
        </w:rPr>
        <w:t>, 2010</w:t>
      </w:r>
      <w:r w:rsidR="00052FCA">
        <w:rPr>
          <w:rFonts w:ascii="Times New Roman" w:eastAsia="Times New Roman" w:hAnsi="Times New Roman" w:cs="Times New Roman"/>
          <w:color w:val="000000"/>
        </w:rPr>
        <w:t>)</w:t>
      </w:r>
    </w:p>
    <w:p w14:paraId="07BEC3DE" w14:textId="41B36801"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Ocean tidal loading (FES04 model with </w:t>
      </w:r>
      <w:r w:rsidR="004873D1" w:rsidRPr="00F22868">
        <w:rPr>
          <w:rFonts w:ascii="Times New Roman" w:eastAsia="Times New Roman" w:hAnsi="Times New Roman" w:cs="Times New Roman"/>
          <w:color w:val="000000"/>
        </w:rPr>
        <w:t>center of mass correctio</w:t>
      </w:r>
      <w:r w:rsidR="003B7DAC" w:rsidRPr="00F22868">
        <w:rPr>
          <w:rFonts w:ascii="Times New Roman" w:eastAsia="Times New Roman" w:hAnsi="Times New Roman" w:cs="Times New Roman"/>
          <w:color w:val="000000"/>
        </w:rPr>
        <w:t xml:space="preserve">n) </w:t>
      </w:r>
      <w:r w:rsidR="00052FCA">
        <w:rPr>
          <w:rFonts w:ascii="Times New Roman" w:eastAsia="Times New Roman" w:hAnsi="Times New Roman" w:cs="Times New Roman"/>
          <w:color w:val="000000"/>
        </w:rPr>
        <w:t>(</w:t>
      </w:r>
      <w:r w:rsidR="003B7DAC" w:rsidRPr="00F22868">
        <w:rPr>
          <w:rFonts w:ascii="Times New Roman" w:eastAsia="Times New Roman" w:hAnsi="Times New Roman" w:cs="Times New Roman"/>
          <w:color w:val="000000"/>
        </w:rPr>
        <w:t>Agnew, 2012</w:t>
      </w:r>
      <w:r w:rsidR="00052FCA">
        <w:rPr>
          <w:rFonts w:ascii="Times New Roman" w:eastAsia="Times New Roman" w:hAnsi="Times New Roman" w:cs="Times New Roman"/>
          <w:color w:val="000000"/>
        </w:rPr>
        <w:t>)</w:t>
      </w:r>
    </w:p>
    <w:p w14:paraId="3C6CCF20" w14:textId="7777777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Pole tide (IERS 2010 convention)</w:t>
      </w:r>
    </w:p>
    <w:p w14:paraId="3552D04C" w14:textId="7ED1204B"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Satellite yaw model </w:t>
      </w:r>
      <w:r w:rsidR="003A2628" w:rsidRPr="00F22868">
        <w:rPr>
          <w:rFonts w:ascii="Times New Roman" w:eastAsia="Times New Roman" w:hAnsi="Times New Roman" w:cs="Times New Roman"/>
          <w:color w:val="000000"/>
        </w:rPr>
        <w:t xml:space="preserve">(GYM95 </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i/>
          <w:color w:val="000000"/>
        </w:rPr>
        <w:t>Bar-Sever</w:t>
      </w:r>
      <w:r w:rsidR="003A2628" w:rsidRPr="00F22868">
        <w:rPr>
          <w:rFonts w:ascii="Times New Roman" w:eastAsia="Times New Roman" w:hAnsi="Times New Roman" w:cs="Times New Roman"/>
          <w:color w:val="000000"/>
        </w:rPr>
        <w:t>, 1996</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color w:val="000000"/>
        </w:rPr>
        <w:t>)</w:t>
      </w:r>
    </w:p>
    <w:p w14:paraId="450DCD00" w14:textId="5F991B75"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VMF1 tropospheric mapping function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Boehm et al</w:t>
      </w:r>
      <w:r w:rsidRPr="00F22868">
        <w:rPr>
          <w:rFonts w:ascii="Times New Roman" w:eastAsia="Times New Roman" w:hAnsi="Times New Roman" w:cs="Times New Roman"/>
          <w:color w:val="000000"/>
        </w:rPr>
        <w:t>., 2006</w:t>
      </w:r>
      <w:r w:rsidR="00052FCA">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for hydrostatic and wet components of the troposphere</w:t>
      </w:r>
    </w:p>
    <w:p w14:paraId="3D7E473A" w14:textId="2D838760" w:rsidR="002E003A" w:rsidRPr="00F22868" w:rsidRDefault="003A2628"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2</w:t>
      </w:r>
      <w:r w:rsidRPr="00F22868">
        <w:rPr>
          <w:rFonts w:ascii="Times New Roman" w:eastAsia="Times New Roman" w:hAnsi="Times New Roman" w:cs="Times New Roman"/>
          <w:color w:val="000000"/>
          <w:vertAlign w:val="superscript"/>
        </w:rPr>
        <w:t>nd</w:t>
      </w:r>
      <w:r w:rsidRPr="00F22868">
        <w:rPr>
          <w:rFonts w:ascii="Times New Roman" w:eastAsia="Times New Roman" w:hAnsi="Times New Roman" w:cs="Times New Roman"/>
          <w:color w:val="000000"/>
        </w:rPr>
        <w:t xml:space="preserve"> and 3</w:t>
      </w:r>
      <w:r w:rsidRPr="00F22868">
        <w:rPr>
          <w:rFonts w:ascii="Times New Roman" w:eastAsia="Times New Roman" w:hAnsi="Times New Roman" w:cs="Times New Roman"/>
          <w:color w:val="000000"/>
          <w:vertAlign w:val="superscript"/>
        </w:rPr>
        <w:t>rd</w:t>
      </w:r>
      <w:r w:rsidRPr="00F22868">
        <w:rPr>
          <w:rFonts w:ascii="Times New Roman" w:eastAsia="Times New Roman" w:hAnsi="Times New Roman" w:cs="Times New Roman"/>
          <w:color w:val="000000"/>
        </w:rPr>
        <w:t xml:space="preserve"> order </w:t>
      </w:r>
      <w:r w:rsidR="002E003A" w:rsidRPr="00F22868">
        <w:rPr>
          <w:rFonts w:ascii="Times New Roman" w:eastAsia="Times New Roman" w:hAnsi="Times New Roman" w:cs="Times New Roman"/>
          <w:color w:val="000000"/>
        </w:rPr>
        <w:t xml:space="preserve">ionospheric correction </w:t>
      </w:r>
      <w:r w:rsidR="0073432C" w:rsidRPr="00F22868">
        <w:rPr>
          <w:rFonts w:ascii="Times New Roman" w:eastAsia="Times New Roman" w:hAnsi="Times New Roman" w:cs="Times New Roman"/>
          <w:color w:val="000000"/>
        </w:rPr>
        <w:t>using the</w:t>
      </w:r>
      <w:r w:rsidR="002E003A" w:rsidRPr="00F22868">
        <w:rPr>
          <w:rFonts w:ascii="Times New Roman" w:eastAsia="Times New Roman" w:hAnsi="Times New Roman" w:cs="Times New Roman"/>
          <w:color w:val="000000"/>
        </w:rPr>
        <w:t xml:space="preserve"> IGS AC published </w:t>
      </w:r>
      <w:r w:rsidR="00271897" w:rsidRPr="00F22868">
        <w:rPr>
          <w:rFonts w:ascii="Times New Roman" w:eastAsia="Times New Roman" w:hAnsi="Times New Roman" w:cs="Times New Roman"/>
          <w:color w:val="000000"/>
        </w:rPr>
        <w:t>IONEX</w:t>
      </w:r>
      <w:r w:rsidR="002E003A" w:rsidRPr="00F22868">
        <w:rPr>
          <w:rFonts w:ascii="Times New Roman" w:eastAsia="Times New Roman" w:hAnsi="Times New Roman" w:cs="Times New Roman"/>
          <w:color w:val="000000"/>
        </w:rPr>
        <w:t xml:space="preserve"> model</w:t>
      </w:r>
    </w:p>
    <w:p w14:paraId="307F47D3" w14:textId="39F3B25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Absolute IGS phase center maps for station and satellite antennas</w:t>
      </w:r>
      <w:r w:rsidR="003A2628" w:rsidRPr="00F22868">
        <w:rPr>
          <w:rFonts w:ascii="Times New Roman" w:eastAsia="Times New Roman" w:hAnsi="Times New Roman" w:cs="Times New Roman"/>
          <w:color w:val="000000"/>
        </w:rPr>
        <w:t xml:space="preserve"> (</w:t>
      </w:r>
      <w:hyperlink r:id="rId33" w:history="1">
        <w:r w:rsidR="003A2628" w:rsidRPr="00F22868">
          <w:rPr>
            <w:rStyle w:val="Hyperlink"/>
            <w:rFonts w:ascii="Times New Roman" w:eastAsia="Times New Roman" w:hAnsi="Times New Roman" w:cs="Times New Roman"/>
          </w:rPr>
          <w:t>ftp://igs.org/pub/station/general/antenna_README.pdf</w:t>
        </w:r>
      </w:hyperlink>
      <w:r w:rsidR="003A2628" w:rsidRPr="00F22868">
        <w:rPr>
          <w:rFonts w:ascii="Times New Roman" w:eastAsia="Times New Roman" w:hAnsi="Times New Roman" w:cs="Times New Roman"/>
          <w:color w:val="000000"/>
        </w:rPr>
        <w:t>)</w:t>
      </w:r>
    </w:p>
    <w:p w14:paraId="1DF335A2" w14:textId="29ED2E1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General relativity effect</w:t>
      </w:r>
      <w:r w:rsidR="0073432C"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(IERS 2010 convention)</w:t>
      </w:r>
    </w:p>
    <w:p w14:paraId="165D4260" w14:textId="3E8B38B8"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IGS differential code bias (DCB</w:t>
      </w:r>
      <w:r w:rsidR="00546BBC">
        <w:rPr>
          <w:rFonts w:ascii="Times New Roman" w:eastAsia="Times New Roman" w:hAnsi="Times New Roman" w:cs="Times New Roman"/>
          <w:color w:val="000000"/>
        </w:rPr>
        <w:t xml:space="preserve">, </w:t>
      </w:r>
      <w:r w:rsidR="00546BBC" w:rsidRPr="00C74E03">
        <w:rPr>
          <w:rFonts w:ascii="Times New Roman" w:eastAsia="Times New Roman" w:hAnsi="Times New Roman" w:cs="Times New Roman"/>
          <w:i/>
          <w:color w:val="000000"/>
        </w:rPr>
        <w:t>Wang et al., 2016</w:t>
      </w:r>
      <w:r w:rsidRPr="00F22868">
        <w:rPr>
          <w:rFonts w:ascii="Times New Roman" w:eastAsia="Times New Roman" w:hAnsi="Times New Roman" w:cs="Times New Roman"/>
          <w:color w:val="000000"/>
        </w:rPr>
        <w:t>)</w:t>
      </w:r>
    </w:p>
    <w:p w14:paraId="12C80B09" w14:textId="34A3F0D7" w:rsidR="002E003A" w:rsidRPr="00F22868" w:rsidRDefault="002E003A" w:rsidP="00F22868">
      <w:pPr>
        <w:numPr>
          <w:ilvl w:val="0"/>
          <w:numId w:val="18"/>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BERN 15</w:t>
      </w:r>
      <w:r w:rsidR="0073432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parameter solar radiation model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Springer et al</w:t>
      </w:r>
      <w:r w:rsidR="0073432C"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1999</w:t>
      </w:r>
      <w:r w:rsidR="00052FCA">
        <w:rPr>
          <w:rFonts w:ascii="Times New Roman" w:eastAsia="Times New Roman" w:hAnsi="Times New Roman" w:cs="Times New Roman"/>
          <w:color w:val="000000"/>
        </w:rPr>
        <w:t>)</w:t>
      </w:r>
    </w:p>
    <w:p w14:paraId="1F5C078D" w14:textId="77777777" w:rsidR="002E003A" w:rsidRPr="00F22868" w:rsidRDefault="002E003A">
      <w:pPr>
        <w:spacing w:after="0" w:line="276" w:lineRule="auto"/>
        <w:rPr>
          <w:rFonts w:ascii="Times New Roman" w:eastAsia="Times New Roman" w:hAnsi="Times New Roman" w:cs="Times New Roman"/>
        </w:rPr>
      </w:pPr>
    </w:p>
    <w:p w14:paraId="289A774D" w14:textId="16EC9EE0"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In addition, the first-order ionospheric effects and the satellite and receiver clock errors are eliminated through double differencing of the GPS observations </w:t>
      </w:r>
      <w:r w:rsidR="00052FCA">
        <w:rPr>
          <w:rFonts w:ascii="Times New Roman" w:eastAsia="Times New Roman" w:hAnsi="Times New Roman" w:cs="Times New Roman"/>
          <w:color w:val="000000"/>
        </w:rPr>
        <w:t>(</w:t>
      </w:r>
      <w:r w:rsidRPr="00F22868">
        <w:rPr>
          <w:rFonts w:ascii="Times New Roman" w:eastAsia="Times New Roman" w:hAnsi="Times New Roman" w:cs="Times New Roman"/>
          <w:i/>
          <w:iCs/>
          <w:color w:val="000000"/>
        </w:rPr>
        <w:t>Dong and Bock</w:t>
      </w:r>
      <w:r w:rsidR="009C5CC7" w:rsidRPr="00F22868">
        <w:rPr>
          <w:rFonts w:ascii="Times New Roman" w:eastAsia="Times New Roman" w:hAnsi="Times New Roman" w:cs="Times New Roman"/>
          <w:i/>
          <w:iCs/>
          <w:color w:val="000000"/>
        </w:rPr>
        <w:t>,</w:t>
      </w:r>
      <w:r w:rsidRPr="00F22868">
        <w:rPr>
          <w:rFonts w:ascii="Times New Roman" w:eastAsia="Times New Roman" w:hAnsi="Times New Roman" w:cs="Times New Roman"/>
          <w:i/>
          <w:iCs/>
          <w:color w:val="000000"/>
        </w:rPr>
        <w:t xml:space="preserve"> </w:t>
      </w:r>
      <w:r w:rsidRPr="00F22868">
        <w:rPr>
          <w:rFonts w:ascii="Times New Roman" w:eastAsia="Times New Roman" w:hAnsi="Times New Roman" w:cs="Times New Roman"/>
          <w:iCs/>
          <w:color w:val="000000"/>
        </w:rPr>
        <w:t>1989</w:t>
      </w:r>
      <w:r w:rsidR="00052FCA">
        <w:rPr>
          <w:rFonts w:ascii="Times New Roman" w:eastAsia="Times New Roman" w:hAnsi="Times New Roman" w:cs="Times New Roman"/>
          <w:color w:val="000000"/>
        </w:rPr>
        <w:t>)</w:t>
      </w:r>
      <w:r w:rsidR="003A2628"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The elevation cutoff is set to 10</w:t>
      </w:r>
      <w:r w:rsidR="009C5CC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while automatic data cleaning uses all data regardless of their elevation.  The atmospheric tidal loading model in GAMIT is currently not applied.</w:t>
      </w:r>
    </w:p>
    <w:p w14:paraId="583A2109" w14:textId="77777777" w:rsidR="00375E8A" w:rsidRPr="00F22868" w:rsidRDefault="002E003A">
      <w:pPr>
        <w:spacing w:after="0" w:line="276" w:lineRule="auto"/>
        <w:jc w:val="both"/>
        <w:rPr>
          <w:rFonts w:ascii="Times New Roman" w:eastAsia="Times New Roman" w:hAnsi="Times New Roman" w:cs="Times New Roman"/>
          <w:i/>
          <w:iCs/>
          <w:color w:val="000000"/>
        </w:rPr>
      </w:pPr>
      <w:r w:rsidRPr="00F22868">
        <w:rPr>
          <w:rFonts w:ascii="Times New Roman" w:eastAsia="Times New Roman" w:hAnsi="Times New Roman" w:cs="Times New Roman"/>
          <w:i/>
          <w:iCs/>
          <w:color w:val="000000"/>
        </w:rPr>
        <w:lastRenderedPageBreak/>
        <w:t>A priori information and constraints</w:t>
      </w:r>
    </w:p>
    <w:p w14:paraId="45E222FA" w14:textId="17335D52"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a priori parameters include IGS rapid orbits, IERS </w:t>
      </w:r>
      <w:r w:rsidR="00C622B3" w:rsidRPr="00F22868">
        <w:rPr>
          <w:rFonts w:ascii="Times New Roman" w:eastAsia="Times New Roman" w:hAnsi="Times New Roman" w:cs="Times New Roman"/>
          <w:color w:val="000000"/>
        </w:rPr>
        <w:t xml:space="preserve">Bulletin </w:t>
      </w:r>
      <w:proofErr w:type="gramStart"/>
      <w:r w:rsidR="00C622B3" w:rsidRPr="00F22868">
        <w:rPr>
          <w:rFonts w:ascii="Times New Roman" w:eastAsia="Times New Roman" w:hAnsi="Times New Roman" w:cs="Times New Roman"/>
          <w:color w:val="000000"/>
        </w:rPr>
        <w:t>A</w:t>
      </w:r>
      <w:proofErr w:type="gramEnd"/>
      <w:r w:rsidR="00C622B3"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Earth orientation parameters</w:t>
      </w:r>
      <w:r w:rsidR="00271897" w:rsidRPr="00F22868">
        <w:rPr>
          <w:rFonts w:ascii="Times New Roman" w:eastAsia="Times New Roman" w:hAnsi="Times New Roman" w:cs="Times New Roman"/>
          <w:color w:val="000000"/>
        </w:rPr>
        <w:t xml:space="preserve"> (EOP)</w:t>
      </w:r>
      <w:r w:rsidR="00C622B3" w:rsidRPr="00F22868">
        <w:rPr>
          <w:rFonts w:ascii="Times New Roman" w:eastAsia="Times New Roman" w:hAnsi="Times New Roman" w:cs="Times New Roman"/>
          <w:color w:val="000000"/>
        </w:rPr>
        <w:t xml:space="preserve"> </w:t>
      </w:r>
      <w:hyperlink r:id="rId34" w:history="1">
        <w:r w:rsidR="00C622B3" w:rsidRPr="00F22868">
          <w:rPr>
            <w:rStyle w:val="Hyperlink"/>
            <w:rFonts w:ascii="Times New Roman" w:eastAsia="Times New Roman" w:hAnsi="Times New Roman" w:cs="Times New Roman"/>
          </w:rPr>
          <w:t>https://www.iers.org/IERS/EN/DataProducts/EarthOrientationData/eop.html</w:t>
        </w:r>
      </w:hyperlink>
      <w:r w:rsidRPr="00F22868">
        <w:rPr>
          <w:rFonts w:ascii="Times New Roman" w:eastAsia="Times New Roman" w:hAnsi="Times New Roman" w:cs="Times New Roman"/>
          <w:color w:val="000000"/>
        </w:rPr>
        <w:t>, and s</w:t>
      </w:r>
      <w:r w:rsidR="009C5CC7" w:rsidRPr="00F22868">
        <w:rPr>
          <w:rFonts w:ascii="Times New Roman" w:eastAsia="Times New Roman" w:hAnsi="Times New Roman" w:cs="Times New Roman"/>
          <w:color w:val="000000"/>
        </w:rPr>
        <w:t xml:space="preserve">tation </w:t>
      </w:r>
      <w:r w:rsidRPr="00F22868">
        <w:rPr>
          <w:rFonts w:ascii="Times New Roman" w:eastAsia="Times New Roman" w:hAnsi="Times New Roman" w:cs="Times New Roman"/>
          <w:color w:val="000000"/>
        </w:rPr>
        <w:t xml:space="preserve">positions.  The a priori positions (in the current definition of ITRF, currently ITRF2014) are taken from SOPAC’s previous weekly solution, except IGS14 (IGS </w:t>
      </w:r>
      <w:r w:rsidR="009C5CC7" w:rsidRPr="00F22868">
        <w:rPr>
          <w:rFonts w:ascii="Times New Roman" w:eastAsia="Times New Roman" w:hAnsi="Times New Roman" w:cs="Times New Roman"/>
          <w:color w:val="000000"/>
        </w:rPr>
        <w:t>realization</w:t>
      </w:r>
      <w:r w:rsidRPr="00F22868">
        <w:rPr>
          <w:rFonts w:ascii="Times New Roman" w:eastAsia="Times New Roman" w:hAnsi="Times New Roman" w:cs="Times New Roman"/>
          <w:color w:val="000000"/>
        </w:rPr>
        <w:t xml:space="preserve"> of ITRF2014) core s</w:t>
      </w:r>
      <w:r w:rsidR="009C5CC7"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xml:space="preserve"> whose epoch-date positions are taken as published</w:t>
      </w:r>
      <w:r w:rsidR="006D515C">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proofErr w:type="spellStart"/>
      <w:r w:rsidR="006D515C">
        <w:rPr>
          <w:rFonts w:ascii="Times New Roman" w:eastAsia="Times New Roman" w:hAnsi="Times New Roman" w:cs="Times New Roman"/>
          <w:color w:val="000000"/>
        </w:rPr>
        <w:t>IGSMail</w:t>
      </w:r>
      <w:proofErr w:type="spellEnd"/>
      <w:r w:rsidR="006D515C">
        <w:rPr>
          <w:rFonts w:ascii="Times New Roman" w:eastAsia="Times New Roman" w:hAnsi="Times New Roman" w:cs="Times New Roman"/>
          <w:color w:val="000000"/>
        </w:rPr>
        <w:t xml:space="preserve"> 7399; </w:t>
      </w:r>
      <w:hyperlink r:id="rId35" w:history="1">
        <w:r w:rsidR="006D515C" w:rsidRPr="00C74969">
          <w:rPr>
            <w:rStyle w:val="Hyperlink"/>
            <w:rFonts w:ascii="Times New Roman" w:eastAsia="Times New Roman" w:hAnsi="Times New Roman" w:cs="Times New Roman"/>
          </w:rPr>
          <w:t>ftp://igs-rf.ign.fr/pub/IGS14</w:t>
        </w:r>
      </w:hyperlink>
      <w:r w:rsidR="00C622B3" w:rsidRPr="00F22868">
        <w:rPr>
          <w:rFonts w:ascii="Times New Roman" w:eastAsia="Times New Roman" w:hAnsi="Times New Roman" w:cs="Times New Roman"/>
          <w:color w:val="000000"/>
        </w:rPr>
        <w:t xml:space="preserve">; </w:t>
      </w:r>
      <w:hyperlink r:id="rId36" w:history="1">
        <w:r w:rsidR="00C622B3" w:rsidRPr="00F22868">
          <w:rPr>
            <w:rStyle w:val="Hyperlink"/>
            <w:rFonts w:ascii="Times New Roman" w:eastAsia="Times New Roman" w:hAnsi="Times New Roman" w:cs="Times New Roman"/>
          </w:rPr>
          <w:t>ftp://igs-rf.ensg.eu/pub/IGS14</w:t>
        </w:r>
      </w:hyperlink>
      <w:r w:rsidRPr="00F22868">
        <w:rPr>
          <w:rFonts w:ascii="Times New Roman" w:eastAsia="Times New Roman" w:hAnsi="Times New Roman" w:cs="Times New Roman"/>
          <w:color w:val="000000"/>
        </w:rPr>
        <w:t>).  ITRF core s</w:t>
      </w:r>
      <w:r w:rsidR="009C5CC7" w:rsidRPr="00F22868">
        <w:rPr>
          <w:rFonts w:ascii="Times New Roman" w:eastAsia="Times New Roman" w:hAnsi="Times New Roman" w:cs="Times New Roman"/>
          <w:color w:val="000000"/>
        </w:rPr>
        <w:t>tation positions</w:t>
      </w:r>
      <w:r w:rsidRPr="00F22868">
        <w:rPr>
          <w:rFonts w:ascii="Times New Roman" w:eastAsia="Times New Roman" w:hAnsi="Times New Roman" w:cs="Times New Roman"/>
          <w:color w:val="000000"/>
        </w:rPr>
        <w:t xml:space="preserve"> are constrained to 2-3 mm horizontally, and 5-10 mm vertically.  For other reference s</w:t>
      </w:r>
      <w:r w:rsidR="009C5CC7" w:rsidRPr="00F22868">
        <w:rPr>
          <w:rFonts w:ascii="Times New Roman" w:eastAsia="Times New Roman" w:hAnsi="Times New Roman" w:cs="Times New Roman"/>
          <w:color w:val="000000"/>
        </w:rPr>
        <w:t>tations</w:t>
      </w:r>
      <w:r w:rsidRPr="00F22868">
        <w:rPr>
          <w:rFonts w:ascii="Times New Roman" w:eastAsia="Times New Roman" w:hAnsi="Times New Roman" w:cs="Times New Roman"/>
          <w:color w:val="000000"/>
        </w:rPr>
        <w:t>, the constraints are set to 25 mm horizontally and 50-150 mm vertically.  New s</w:t>
      </w:r>
      <w:r w:rsidR="009C5CC7" w:rsidRPr="00F22868">
        <w:rPr>
          <w:rFonts w:ascii="Times New Roman" w:eastAsia="Times New Roman" w:hAnsi="Times New Roman" w:cs="Times New Roman"/>
          <w:color w:val="000000"/>
        </w:rPr>
        <w:t xml:space="preserve">tations </w:t>
      </w:r>
      <w:r w:rsidRPr="00F22868">
        <w:rPr>
          <w:rFonts w:ascii="Times New Roman" w:eastAsia="Times New Roman" w:hAnsi="Times New Roman" w:cs="Times New Roman"/>
          <w:color w:val="000000"/>
        </w:rPr>
        <w:t xml:space="preserve">are allowed to freely adjust.  For orbit and radiation parameters, the constraints are 10 cm.  For polar motion X and Y components, they are constrained to 3 mas (~10 cm) in position, and to 0.1 mas/day in rate.  For UT1-UTC, the constraints are set to 0.02 </w:t>
      </w:r>
      <w:proofErr w:type="spellStart"/>
      <w:r w:rsidRPr="00F22868">
        <w:rPr>
          <w:rFonts w:ascii="Times New Roman" w:eastAsia="Times New Roman" w:hAnsi="Times New Roman" w:cs="Times New Roman"/>
          <w:color w:val="000000"/>
        </w:rPr>
        <w:t>ms</w:t>
      </w:r>
      <w:proofErr w:type="spellEnd"/>
      <w:r w:rsidRPr="00F22868">
        <w:rPr>
          <w:rFonts w:ascii="Times New Roman" w:eastAsia="Times New Roman" w:hAnsi="Times New Roman" w:cs="Times New Roman"/>
          <w:color w:val="000000"/>
        </w:rPr>
        <w:t xml:space="preserve"> in epoch, 0.1 </w:t>
      </w:r>
      <w:proofErr w:type="spellStart"/>
      <w:r w:rsidRPr="00F22868">
        <w:rPr>
          <w:rFonts w:ascii="Times New Roman" w:eastAsia="Times New Roman" w:hAnsi="Times New Roman" w:cs="Times New Roman"/>
          <w:color w:val="000000"/>
        </w:rPr>
        <w:t>ms</w:t>
      </w:r>
      <w:proofErr w:type="spellEnd"/>
      <w:r w:rsidRPr="00F22868">
        <w:rPr>
          <w:rFonts w:ascii="Times New Roman" w:eastAsia="Times New Roman" w:hAnsi="Times New Roman" w:cs="Times New Roman"/>
          <w:color w:val="000000"/>
        </w:rPr>
        <w:t>/day in rate.</w:t>
      </w:r>
      <w:r w:rsidR="00C622B3" w:rsidRPr="00F22868">
        <w:rPr>
          <w:rFonts w:ascii="Times New Roman" w:eastAsia="Times New Roman" w:hAnsi="Times New Roman" w:cs="Times New Roman"/>
        </w:rPr>
        <w:t xml:space="preserve"> </w:t>
      </w:r>
      <w:r w:rsidRPr="00F22868">
        <w:rPr>
          <w:rFonts w:ascii="Times New Roman" w:eastAsia="Times New Roman" w:hAnsi="Times New Roman" w:cs="Times New Roman"/>
          <w:color w:val="000000"/>
        </w:rPr>
        <w:t xml:space="preserve">The </w:t>
      </w:r>
      <w:r w:rsidR="00C622B3" w:rsidRPr="00F22868">
        <w:rPr>
          <w:rFonts w:ascii="Times New Roman" w:eastAsia="Times New Roman" w:hAnsi="Times New Roman" w:cs="Times New Roman"/>
          <w:color w:val="000000"/>
        </w:rPr>
        <w:t xml:space="preserve">tropospheric </w:t>
      </w:r>
      <w:r w:rsidRPr="00F22868">
        <w:rPr>
          <w:rFonts w:ascii="Times New Roman" w:eastAsia="Times New Roman" w:hAnsi="Times New Roman" w:cs="Times New Roman"/>
          <w:color w:val="000000"/>
        </w:rPr>
        <w:t>zenith delays are constrained to 0.5 m within each estimation interval (hourly), and their variations are constrained to 10 cm between intervals with correlation time set to 100 hours.</w:t>
      </w:r>
    </w:p>
    <w:p w14:paraId="0F64A1F9" w14:textId="69CED1CD" w:rsidR="002E003A" w:rsidRPr="00F22868" w:rsidRDefault="002E003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During per </w:t>
      </w:r>
      <w:r w:rsidR="000A094D" w:rsidRPr="00F22868">
        <w:rPr>
          <w:rFonts w:ascii="Times New Roman" w:eastAsia="Times New Roman" w:hAnsi="Times New Roman" w:cs="Times New Roman"/>
          <w:color w:val="000000"/>
        </w:rPr>
        <w:t>station</w:t>
      </w:r>
      <w:r w:rsidRPr="00F22868">
        <w:rPr>
          <w:rFonts w:ascii="Times New Roman" w:eastAsia="Times New Roman" w:hAnsi="Times New Roman" w:cs="Times New Roman"/>
          <w:color w:val="000000"/>
        </w:rPr>
        <w:t xml:space="preserve"> modeling and automatic data cleaning, GAMIT uses all observations at the specified sampling interval, currently 30 s. To save computational time, at the stage of solving the normal equations, the pre-fit solution only uses every </w:t>
      </w:r>
      <w:r w:rsidR="00C622B3" w:rsidRPr="00F22868">
        <w:rPr>
          <w:rFonts w:ascii="Times New Roman" w:eastAsia="Times New Roman" w:hAnsi="Times New Roman" w:cs="Times New Roman"/>
          <w:color w:val="000000"/>
        </w:rPr>
        <w:t>10</w:t>
      </w:r>
      <w:r w:rsidR="00C622B3" w:rsidRPr="00F22868">
        <w:rPr>
          <w:rFonts w:ascii="Times New Roman" w:eastAsia="Times New Roman" w:hAnsi="Times New Roman" w:cs="Times New Roman"/>
          <w:color w:val="000000"/>
          <w:vertAlign w:val="superscript"/>
        </w:rPr>
        <w:t>th</w:t>
      </w:r>
      <w:r w:rsidR="00C622B3"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double-difference observable epoch (=300 s sampling interval). The post-fit solution uses every </w:t>
      </w:r>
      <w:r w:rsidR="00C622B3" w:rsidRPr="00F22868">
        <w:rPr>
          <w:rFonts w:ascii="Times New Roman" w:eastAsia="Times New Roman" w:hAnsi="Times New Roman" w:cs="Times New Roman"/>
          <w:color w:val="000000"/>
        </w:rPr>
        <w:t>4</w:t>
      </w:r>
      <w:r w:rsidR="00C622B3" w:rsidRPr="00F22868">
        <w:rPr>
          <w:rFonts w:ascii="Times New Roman" w:eastAsia="Times New Roman" w:hAnsi="Times New Roman" w:cs="Times New Roman"/>
          <w:color w:val="000000"/>
          <w:vertAlign w:val="superscript"/>
        </w:rPr>
        <w:t>th</w:t>
      </w:r>
      <w:r w:rsidR="00C622B3"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epoch (=120 s sampling interval).</w:t>
      </w:r>
    </w:p>
    <w:p w14:paraId="670C553F" w14:textId="11C6DC20" w:rsidR="002E003A" w:rsidRPr="00F22868" w:rsidRDefault="002E003A">
      <w:pPr>
        <w:spacing w:after="0" w:line="276" w:lineRule="auto"/>
        <w:rPr>
          <w:rFonts w:ascii="Times New Roman" w:eastAsia="Times New Roman" w:hAnsi="Times New Roman" w:cs="Times New Roman"/>
        </w:rPr>
      </w:pPr>
      <w:r w:rsidRPr="00F22868">
        <w:rPr>
          <w:rFonts w:ascii="Times New Roman" w:eastAsia="Times New Roman" w:hAnsi="Times New Roman" w:cs="Times New Roman"/>
          <w:i/>
          <w:iCs/>
          <w:color w:val="000000"/>
        </w:rPr>
        <w:t>Solution</w:t>
      </w:r>
      <w:r w:rsidR="00271897" w:rsidRPr="00F22868">
        <w:rPr>
          <w:rFonts w:ascii="Times New Roman" w:eastAsia="Times New Roman" w:hAnsi="Times New Roman" w:cs="Times New Roman"/>
          <w:i/>
          <w:iCs/>
          <w:color w:val="000000"/>
        </w:rPr>
        <w:t>s</w:t>
      </w:r>
      <w:r w:rsidRPr="00F22868">
        <w:rPr>
          <w:rFonts w:ascii="Times New Roman" w:eastAsia="Times New Roman" w:hAnsi="Times New Roman" w:cs="Times New Roman"/>
          <w:i/>
          <w:iCs/>
          <w:color w:val="000000"/>
        </w:rPr>
        <w:t xml:space="preserve"> and </w:t>
      </w:r>
      <w:r w:rsidR="00271897" w:rsidRPr="00F22868">
        <w:rPr>
          <w:rFonts w:ascii="Times New Roman" w:eastAsia="Times New Roman" w:hAnsi="Times New Roman" w:cs="Times New Roman"/>
          <w:i/>
          <w:iCs/>
          <w:color w:val="000000"/>
        </w:rPr>
        <w:t>e</w:t>
      </w:r>
      <w:r w:rsidRPr="00F22868">
        <w:rPr>
          <w:rFonts w:ascii="Times New Roman" w:eastAsia="Times New Roman" w:hAnsi="Times New Roman" w:cs="Times New Roman"/>
          <w:i/>
          <w:iCs/>
          <w:color w:val="000000"/>
        </w:rPr>
        <w:t>stimated parameters</w:t>
      </w:r>
    </w:p>
    <w:p w14:paraId="5F2F4161" w14:textId="5CA61097" w:rsidR="002E003A" w:rsidRPr="00F22868" w:rsidRDefault="002E003A" w:rsidP="004F36DF">
      <w:pPr>
        <w:numPr>
          <w:ilvl w:val="0"/>
          <w:numId w:val="19"/>
        </w:numPr>
        <w:spacing w:after="0" w:line="276" w:lineRule="auto"/>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Satellite orbits (</w:t>
      </w:r>
      <w:r w:rsidR="004F36DF">
        <w:rPr>
          <w:rFonts w:ascii="Times New Roman" w:eastAsia="Times New Roman" w:hAnsi="Times New Roman" w:cs="Times New Roman"/>
          <w:color w:val="000000"/>
        </w:rPr>
        <w:t>3</w:t>
      </w:r>
      <w:r w:rsidR="004F36DF" w:rsidRPr="004F36DF">
        <w:rPr>
          <w:rFonts w:ascii="Times New Roman" w:eastAsia="Times New Roman" w:hAnsi="Times New Roman" w:cs="Times New Roman"/>
          <w:color w:val="000000"/>
        </w:rPr>
        <w:t xml:space="preserve"> </w:t>
      </w:r>
      <w:proofErr w:type="spellStart"/>
      <w:r w:rsidR="004F36DF">
        <w:rPr>
          <w:rFonts w:ascii="Times New Roman" w:eastAsia="Times New Roman" w:hAnsi="Times New Roman" w:cs="Times New Roman"/>
          <w:color w:val="000000"/>
        </w:rPr>
        <w:t>xyz</w:t>
      </w:r>
      <w:proofErr w:type="spellEnd"/>
      <w:r w:rsidR="004F36DF" w:rsidRPr="004F36DF">
        <w:rPr>
          <w:rFonts w:ascii="Times New Roman" w:eastAsia="Times New Roman" w:hAnsi="Times New Roman" w:cs="Times New Roman"/>
          <w:color w:val="000000"/>
        </w:rPr>
        <w:t xml:space="preserve"> and </w:t>
      </w:r>
      <w:r w:rsidR="004F36DF">
        <w:rPr>
          <w:rFonts w:ascii="Times New Roman" w:eastAsia="Times New Roman" w:hAnsi="Times New Roman" w:cs="Times New Roman"/>
          <w:color w:val="000000"/>
        </w:rPr>
        <w:t xml:space="preserve">3 </w:t>
      </w:r>
      <w:proofErr w:type="spellStart"/>
      <w:r w:rsidR="004F36DF">
        <w:rPr>
          <w:rFonts w:ascii="Times New Roman" w:eastAsia="Times New Roman" w:hAnsi="Times New Roman" w:cs="Times New Roman"/>
          <w:color w:val="000000"/>
        </w:rPr>
        <w:t>xyz</w:t>
      </w:r>
      <w:proofErr w:type="spellEnd"/>
      <w:r w:rsidR="004F36DF">
        <w:rPr>
          <w:rFonts w:ascii="Times New Roman" w:eastAsia="Times New Roman" w:hAnsi="Times New Roman" w:cs="Times New Roman"/>
          <w:color w:val="000000"/>
        </w:rPr>
        <w:t xml:space="preserve"> velocities</w:t>
      </w:r>
      <w:r w:rsidR="004F36DF" w:rsidRPr="004F36DF">
        <w:rPr>
          <w:rFonts w:ascii="Times New Roman" w:eastAsia="Times New Roman" w:hAnsi="Times New Roman" w:cs="Times New Roman"/>
          <w:color w:val="000000"/>
        </w:rPr>
        <w:t xml:space="preserve"> plus 9 radiation parameters</w:t>
      </w:r>
      <w:r w:rsidR="006D515C">
        <w:rPr>
          <w:rFonts w:ascii="Times New Roman" w:eastAsia="Times New Roman" w:hAnsi="Times New Roman" w:cs="Times New Roman"/>
          <w:color w:val="000000"/>
        </w:rPr>
        <w:t xml:space="preserve"> (</w:t>
      </w:r>
      <w:r w:rsidR="004F36DF" w:rsidRPr="00C74E03">
        <w:rPr>
          <w:rFonts w:ascii="Times New Roman" w:eastAsia="Times New Roman" w:hAnsi="Times New Roman" w:cs="Times New Roman"/>
          <w:i/>
          <w:color w:val="000000"/>
        </w:rPr>
        <w:t>Springer et al., 199</w:t>
      </w:r>
      <w:r w:rsidR="004F36DF">
        <w:rPr>
          <w:rFonts w:ascii="Times New Roman" w:eastAsia="Times New Roman" w:hAnsi="Times New Roman" w:cs="Times New Roman"/>
          <w:i/>
          <w:color w:val="000000"/>
        </w:rPr>
        <w:t>9</w:t>
      </w:r>
      <w:r w:rsidR="006D515C">
        <w:rPr>
          <w:rFonts w:ascii="Times New Roman" w:eastAsia="Times New Roman" w:hAnsi="Times New Roman" w:cs="Times New Roman"/>
          <w:i/>
          <w:color w:val="000000"/>
        </w:rPr>
        <w:t>)</w:t>
      </w:r>
      <w:r w:rsidR="00C74E03">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32EC0ADE" w14:textId="1F87227E"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Earth orientation parameters (EOP) (24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2469BE51" w14:textId="687258B0"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Station positions (24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07B6F0D6" w14:textId="6D5B7C66"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Tropospheric zenith delay parameters (hour</w:t>
      </w:r>
      <w:r w:rsidR="004F22CF"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w:t>
      </w:r>
    </w:p>
    <w:p w14:paraId="1041F931" w14:textId="23ED9737" w:rsidR="002E003A" w:rsidRPr="00F22868" w:rsidRDefault="002E003A" w:rsidP="00F22868">
      <w:pPr>
        <w:numPr>
          <w:ilvl w:val="0"/>
          <w:numId w:val="19"/>
        </w:numPr>
        <w:tabs>
          <w:tab w:val="clear" w:pos="720"/>
        </w:tabs>
        <w:spacing w:after="0"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Tropospheric delay gradients (12</w:t>
      </w:r>
      <w:r w:rsidR="004C39FD">
        <w:rPr>
          <w:rFonts w:ascii="Times New Roman" w:eastAsia="Times New Roman" w:hAnsi="Times New Roman" w:cs="Times New Roman"/>
          <w:color w:val="000000"/>
        </w:rPr>
        <w:t>-</w:t>
      </w:r>
      <w:r w:rsidRPr="00F22868">
        <w:rPr>
          <w:rFonts w:ascii="Times New Roman" w:eastAsia="Times New Roman" w:hAnsi="Times New Roman" w:cs="Times New Roman"/>
          <w:color w:val="000000"/>
        </w:rPr>
        <w:t>hour</w:t>
      </w:r>
      <w:r w:rsidR="007D29A2" w:rsidRPr="00F22868">
        <w:rPr>
          <w:rFonts w:ascii="Times New Roman" w:eastAsia="Times New Roman" w:hAnsi="Times New Roman" w:cs="Times New Roman"/>
          <w:color w:val="000000"/>
        </w:rPr>
        <w:t>ly</w:t>
      </w:r>
      <w:r w:rsidRPr="00F22868">
        <w:rPr>
          <w:rFonts w:ascii="Times New Roman" w:eastAsia="Times New Roman" w:hAnsi="Times New Roman" w:cs="Times New Roman"/>
          <w:color w:val="000000"/>
        </w:rPr>
        <w:t xml:space="preserve"> in north-south and east-west directions)</w:t>
      </w:r>
    </w:p>
    <w:p w14:paraId="4E019029" w14:textId="6B42A9FD" w:rsidR="002E003A" w:rsidRPr="00F22868" w:rsidRDefault="007D29A2" w:rsidP="00F22868">
      <w:pPr>
        <w:numPr>
          <w:ilvl w:val="0"/>
          <w:numId w:val="19"/>
        </w:numPr>
        <w:tabs>
          <w:tab w:val="clear" w:pos="720"/>
        </w:tabs>
        <w:spacing w:line="276" w:lineRule="auto"/>
        <w:ind w:left="540"/>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L1 and L2 p</w:t>
      </w:r>
      <w:r w:rsidR="002E003A" w:rsidRPr="00F22868">
        <w:rPr>
          <w:rFonts w:ascii="Times New Roman" w:eastAsia="Times New Roman" w:hAnsi="Times New Roman" w:cs="Times New Roman"/>
          <w:color w:val="000000"/>
        </w:rPr>
        <w:t>hase ambiguities</w:t>
      </w:r>
    </w:p>
    <w:p w14:paraId="2D045A0D" w14:textId="0BABD21A" w:rsidR="002E003A" w:rsidRPr="00F22868" w:rsidRDefault="00E44DB5">
      <w:pPr>
        <w:spacing w:after="0" w:line="276" w:lineRule="auto"/>
        <w:rPr>
          <w:rFonts w:ascii="Times New Roman" w:eastAsia="Times New Roman" w:hAnsi="Times New Roman" w:cs="Times New Roman"/>
          <w:i/>
        </w:rPr>
      </w:pPr>
      <w:r w:rsidRPr="00F22868">
        <w:rPr>
          <w:rFonts w:ascii="Times New Roman" w:eastAsia="Times New Roman" w:hAnsi="Times New Roman" w:cs="Times New Roman"/>
          <w:i/>
          <w:color w:val="000000"/>
        </w:rPr>
        <w:t>Four-step GAMIT solution</w:t>
      </w:r>
    </w:p>
    <w:p w14:paraId="7461C714" w14:textId="4D561798"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1.</w:t>
      </w:r>
      <w:r w:rsidRPr="00F22868">
        <w:rPr>
          <w:rFonts w:ascii="Times New Roman" w:hAnsi="Times New Roman" w:cs="Times New Roman"/>
        </w:rPr>
        <w:tab/>
        <w:t>Coordinates and orbits constrained, phase ambiguities are free</w:t>
      </w:r>
      <w:r w:rsidR="002E0EFF" w:rsidRPr="00F22868">
        <w:rPr>
          <w:rFonts w:ascii="Times New Roman" w:hAnsi="Times New Roman" w:cs="Times New Roman"/>
        </w:rPr>
        <w:t>.</w:t>
      </w:r>
    </w:p>
    <w:p w14:paraId="661F4479" w14:textId="7AD40293"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2.</w:t>
      </w:r>
      <w:r w:rsidRPr="00F22868">
        <w:rPr>
          <w:rFonts w:ascii="Times New Roman" w:hAnsi="Times New Roman" w:cs="Times New Roman"/>
        </w:rPr>
        <w:tab/>
        <w:t>Coordinates and orbits constrained, phase ambiguities are fixed to integer values</w:t>
      </w:r>
      <w:r w:rsidR="002E0EFF" w:rsidRPr="00F22868">
        <w:rPr>
          <w:rFonts w:ascii="Times New Roman" w:hAnsi="Times New Roman" w:cs="Times New Roman"/>
        </w:rPr>
        <w:t>.</w:t>
      </w:r>
    </w:p>
    <w:p w14:paraId="5892B9AF" w14:textId="6C8C0167"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3.</w:t>
      </w:r>
      <w:r w:rsidRPr="00F22868">
        <w:rPr>
          <w:rFonts w:ascii="Times New Roman" w:hAnsi="Times New Roman" w:cs="Times New Roman"/>
        </w:rPr>
        <w:tab/>
        <w:t>Coordinates and orbits loosely constrained, phase ambiguities are free</w:t>
      </w:r>
      <w:r w:rsidR="002E0EFF" w:rsidRPr="00F22868">
        <w:rPr>
          <w:rFonts w:ascii="Times New Roman" w:hAnsi="Times New Roman" w:cs="Times New Roman"/>
        </w:rPr>
        <w:t>.</w:t>
      </w:r>
    </w:p>
    <w:p w14:paraId="0FEA65B7" w14:textId="77777777" w:rsidR="00E44DB5" w:rsidRPr="00F22868" w:rsidRDefault="00E44DB5">
      <w:pPr>
        <w:spacing w:after="0" w:line="276" w:lineRule="auto"/>
        <w:ind w:left="540" w:hanging="360"/>
        <w:rPr>
          <w:rFonts w:ascii="Times New Roman" w:hAnsi="Times New Roman" w:cs="Times New Roman"/>
        </w:rPr>
      </w:pPr>
      <w:r w:rsidRPr="00F22868">
        <w:rPr>
          <w:rFonts w:ascii="Times New Roman" w:hAnsi="Times New Roman" w:cs="Times New Roman"/>
        </w:rPr>
        <w:t>4.</w:t>
      </w:r>
      <w:r w:rsidRPr="00F22868">
        <w:rPr>
          <w:rFonts w:ascii="Times New Roman" w:hAnsi="Times New Roman" w:cs="Times New Roman"/>
        </w:rPr>
        <w:tab/>
        <w:t>Coordinates and orbits loosely constrained, phase ambiguities are fixed to integer values.</w:t>
      </w:r>
    </w:p>
    <w:p w14:paraId="6220CFED" w14:textId="1FA41F13" w:rsidR="002E003A" w:rsidRPr="00F22868" w:rsidRDefault="00BE0386" w:rsidP="00F22868">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The estimated</w:t>
      </w:r>
      <w:r w:rsidR="002E0EFF" w:rsidRPr="00F22868">
        <w:rPr>
          <w:rFonts w:ascii="Times New Roman" w:eastAsia="Times New Roman" w:hAnsi="Times New Roman" w:cs="Times New Roman"/>
          <w:color w:val="000000"/>
        </w:rPr>
        <w:t xml:space="preserve"> parameters and the </w:t>
      </w:r>
      <w:r w:rsidR="002E003A" w:rsidRPr="00F22868">
        <w:rPr>
          <w:rFonts w:ascii="Times New Roman" w:eastAsia="Times New Roman" w:hAnsi="Times New Roman" w:cs="Times New Roman"/>
          <w:color w:val="000000"/>
        </w:rPr>
        <w:t xml:space="preserve">full covariance </w:t>
      </w:r>
      <w:r w:rsidR="00271897" w:rsidRPr="00F22868">
        <w:rPr>
          <w:rFonts w:ascii="Times New Roman" w:eastAsia="Times New Roman" w:hAnsi="Times New Roman" w:cs="Times New Roman"/>
          <w:color w:val="000000"/>
        </w:rPr>
        <w:t>matri</w:t>
      </w:r>
      <w:r w:rsidR="002E0EFF" w:rsidRPr="00F22868">
        <w:rPr>
          <w:rFonts w:ascii="Times New Roman" w:eastAsia="Times New Roman" w:hAnsi="Times New Roman" w:cs="Times New Roman"/>
          <w:color w:val="000000"/>
        </w:rPr>
        <w:t>ces</w:t>
      </w:r>
      <w:r w:rsidR="00271897" w:rsidRPr="00F22868">
        <w:rPr>
          <w:rFonts w:ascii="Times New Roman" w:eastAsia="Times New Roman" w:hAnsi="Times New Roman" w:cs="Times New Roman"/>
          <w:color w:val="000000"/>
        </w:rPr>
        <w:t xml:space="preserve"> </w:t>
      </w:r>
      <w:r w:rsidR="002E003A" w:rsidRPr="00F22868">
        <w:rPr>
          <w:rFonts w:ascii="Times New Roman" w:eastAsia="Times New Roman" w:hAnsi="Times New Roman" w:cs="Times New Roman"/>
          <w:color w:val="000000"/>
        </w:rPr>
        <w:t xml:space="preserve">of </w:t>
      </w:r>
      <w:r w:rsidR="002E0EFF" w:rsidRPr="00F22868">
        <w:rPr>
          <w:rFonts w:ascii="Times New Roman" w:eastAsia="Times New Roman" w:hAnsi="Times New Roman" w:cs="Times New Roman"/>
          <w:color w:val="000000"/>
        </w:rPr>
        <w:t>step 4</w:t>
      </w:r>
      <w:r w:rsidR="002E003A" w:rsidRPr="00F22868">
        <w:rPr>
          <w:rFonts w:ascii="Times New Roman" w:eastAsia="Times New Roman" w:hAnsi="Times New Roman" w:cs="Times New Roman"/>
          <w:color w:val="000000"/>
        </w:rPr>
        <w:t xml:space="preserve"> </w:t>
      </w:r>
      <w:r w:rsidR="007D29A2" w:rsidRPr="00F22868">
        <w:rPr>
          <w:rFonts w:ascii="Times New Roman" w:eastAsia="Times New Roman" w:hAnsi="Times New Roman" w:cs="Times New Roman"/>
          <w:color w:val="000000"/>
        </w:rPr>
        <w:t xml:space="preserve">for </w:t>
      </w:r>
      <w:r w:rsidR="002E0EFF" w:rsidRPr="00F22868">
        <w:rPr>
          <w:rFonts w:ascii="Times New Roman" w:eastAsia="Times New Roman" w:hAnsi="Times New Roman" w:cs="Times New Roman"/>
          <w:color w:val="000000"/>
        </w:rPr>
        <w:t>each of the</w:t>
      </w:r>
      <w:r w:rsidR="007D29A2" w:rsidRPr="00F22868">
        <w:rPr>
          <w:rFonts w:ascii="Times New Roman" w:eastAsia="Times New Roman" w:hAnsi="Times New Roman" w:cs="Times New Roman"/>
          <w:color w:val="000000"/>
        </w:rPr>
        <w:t xml:space="preserve"> </w:t>
      </w:r>
      <w:r w:rsidR="002E003A" w:rsidRPr="00F22868">
        <w:rPr>
          <w:rFonts w:ascii="Times New Roman" w:eastAsia="Times New Roman" w:hAnsi="Times New Roman" w:cs="Times New Roman"/>
          <w:color w:val="000000"/>
        </w:rPr>
        <w:t>individual sub-networks is saved into a set of GAMIT solution files (h-files) as the quasi observations for further processing</w:t>
      </w:r>
      <w:r w:rsidR="007D29A2" w:rsidRPr="00F22868">
        <w:rPr>
          <w:rFonts w:ascii="Times New Roman" w:eastAsia="Times New Roman" w:hAnsi="Times New Roman" w:cs="Times New Roman"/>
          <w:color w:val="000000"/>
        </w:rPr>
        <w:t xml:space="preserve"> </w:t>
      </w:r>
      <w:r w:rsidR="002E0EFF" w:rsidRPr="00F22868">
        <w:rPr>
          <w:rFonts w:ascii="Times New Roman" w:eastAsia="Times New Roman" w:hAnsi="Times New Roman" w:cs="Times New Roman"/>
          <w:color w:val="000000"/>
        </w:rPr>
        <w:t>for the SIO and combined raw displacement time series.</w:t>
      </w:r>
    </w:p>
    <w:p w14:paraId="6718DDBA" w14:textId="05B32432" w:rsidR="003A102A" w:rsidRDefault="008762E9">
      <w:pPr>
        <w:spacing w:line="276" w:lineRule="auto"/>
        <w:rPr>
          <w:rFonts w:ascii="Times New Roman" w:hAnsi="Times New Roman" w:cs="Times New Roman"/>
          <w:sz w:val="20"/>
        </w:rPr>
      </w:pPr>
      <w:commentRangeStart w:id="36"/>
      <w:r w:rsidRPr="00B46C64">
        <w:rPr>
          <w:rFonts w:ascii="Times New Roman" w:eastAsia="Times New Roman" w:hAnsi="Times New Roman" w:cs="Times New Roman"/>
          <w:color w:val="000000"/>
        </w:rPr>
        <w:t xml:space="preserve">Archive of </w:t>
      </w:r>
      <w:r w:rsidR="002E0EFF" w:rsidRPr="00B46C64">
        <w:rPr>
          <w:rFonts w:ascii="Times New Roman" w:eastAsia="Times New Roman" w:hAnsi="Times New Roman" w:cs="Times New Roman"/>
          <w:color w:val="000000"/>
        </w:rPr>
        <w:t xml:space="preserve">GAMIT solutions </w:t>
      </w:r>
      <w:r w:rsidRPr="00B46C64">
        <w:rPr>
          <w:rFonts w:ascii="Times New Roman" w:eastAsia="Times New Roman" w:hAnsi="Times New Roman" w:cs="Times New Roman"/>
          <w:color w:val="000000"/>
        </w:rPr>
        <w:t>is</w:t>
      </w:r>
      <w:r w:rsidR="002E0EFF" w:rsidRPr="00B46C64">
        <w:rPr>
          <w:rFonts w:ascii="Times New Roman" w:eastAsia="Times New Roman" w:hAnsi="Times New Roman" w:cs="Times New Roman"/>
          <w:color w:val="000000"/>
        </w:rPr>
        <w:t xml:space="preserve"> </w:t>
      </w:r>
      <w:r w:rsidRPr="00B46C64">
        <w:rPr>
          <w:rFonts w:ascii="Times New Roman" w:eastAsia="Times New Roman" w:hAnsi="Times New Roman" w:cs="Times New Roman"/>
          <w:color w:val="000000"/>
        </w:rPr>
        <w:t xml:space="preserve">incomplete. </w:t>
      </w:r>
      <w:r w:rsidRPr="0032751B">
        <w:rPr>
          <w:rFonts w:ascii="Times New Roman" w:eastAsia="Times New Roman" w:hAnsi="Times New Roman" w:cs="Times New Roman"/>
          <w:color w:val="000000"/>
        </w:rPr>
        <w:t>Only r</w:t>
      </w:r>
      <w:r w:rsidRPr="00B46C64">
        <w:rPr>
          <w:rFonts w:ascii="Times New Roman" w:eastAsia="Times New Roman" w:hAnsi="Times New Roman" w:cs="Times New Roman"/>
          <w:color w:val="000000"/>
        </w:rPr>
        <w:t xml:space="preserve">apid solutions can be found at  </w:t>
      </w:r>
      <w:hyperlink r:id="rId37" w:tgtFrame="_blank" w:history="1">
        <w:r w:rsidRPr="00B46C64">
          <w:rPr>
            <w:rStyle w:val="Hyperlink"/>
            <w:rFonts w:ascii="Times New Roman" w:hAnsi="Times New Roman" w:cs="Times New Roman"/>
          </w:rPr>
          <w:t>ftp://garner.ucsd.edu/solutions/global/</w:t>
        </w:r>
      </w:hyperlink>
      <w:r w:rsidRPr="00B46C64">
        <w:rPr>
          <w:rFonts w:ascii="Times New Roman" w:hAnsi="Times New Roman" w:cs="Times New Roman"/>
        </w:rPr>
        <w:t xml:space="preserve">.  Archive of regional solution ended in 2017 at the </w:t>
      </w:r>
      <w:r w:rsidRPr="00B46C64">
        <w:rPr>
          <w:rFonts w:ascii="Times New Roman" w:hAnsi="Times New Roman" w:cs="Times New Roman"/>
        </w:rPr>
        <w:lastRenderedPageBreak/>
        <w:t>transition to IGS14.</w:t>
      </w:r>
      <w:r w:rsidR="003A102A" w:rsidRPr="00B46C64">
        <w:rPr>
          <w:rFonts w:ascii="Times New Roman" w:hAnsi="Times New Roman" w:cs="Times New Roman"/>
        </w:rPr>
        <w:t xml:space="preserve"> The ongoing and SOPAC </w:t>
      </w:r>
      <w:r w:rsidR="0032751B" w:rsidRPr="00B46C64">
        <w:rPr>
          <w:rFonts w:ascii="Times New Roman" w:hAnsi="Times New Roman" w:cs="Times New Roman"/>
        </w:rPr>
        <w:t xml:space="preserve">regional and global </w:t>
      </w:r>
      <w:r w:rsidR="003A102A" w:rsidRPr="00B46C64">
        <w:rPr>
          <w:rFonts w:ascii="Times New Roman" w:hAnsi="Times New Roman" w:cs="Times New Roman"/>
        </w:rPr>
        <w:t xml:space="preserve">repro solutions (for Caltrans datum project </w:t>
      </w:r>
      <w:r w:rsidR="0032751B" w:rsidRPr="00B46C64">
        <w:rPr>
          <w:rFonts w:ascii="Times New Roman" w:hAnsi="Times New Roman" w:cs="Times New Roman"/>
        </w:rPr>
        <w:t xml:space="preserve">– </w:t>
      </w:r>
      <w:r w:rsidR="003A102A" w:rsidRPr="00B46C64">
        <w:rPr>
          <w:rFonts w:ascii="Times New Roman" w:hAnsi="Times New Roman" w:cs="Times New Roman"/>
        </w:rPr>
        <w:t>Bock et al. (2017)</w:t>
      </w:r>
      <w:r w:rsidR="00B46C64">
        <w:rPr>
          <w:rFonts w:ascii="Times New Roman" w:hAnsi="Times New Roman" w:cs="Times New Roman"/>
        </w:rPr>
        <w:t xml:space="preserve"> </w:t>
      </w:r>
      <w:r w:rsidR="003A102A" w:rsidRPr="00B46C64">
        <w:rPr>
          <w:rFonts w:ascii="Times New Roman" w:hAnsi="Times New Roman" w:cs="Times New Roman"/>
        </w:rPr>
        <w:t>for regional and global</w:t>
      </w:r>
      <w:r w:rsidR="0032751B" w:rsidRPr="00B46C64">
        <w:rPr>
          <w:rFonts w:ascii="Times New Roman" w:hAnsi="Times New Roman" w:cs="Times New Roman"/>
        </w:rPr>
        <w:t xml:space="preserve"> were</w:t>
      </w:r>
      <w:r w:rsidR="003A102A" w:rsidRPr="00B46C64">
        <w:rPr>
          <w:rFonts w:ascii="Times New Roman" w:hAnsi="Times New Roman" w:cs="Times New Roman"/>
        </w:rPr>
        <w:t xml:space="preserve"> stored </w:t>
      </w:r>
      <w:r w:rsidR="0032751B" w:rsidRPr="00B46C64">
        <w:rPr>
          <w:rFonts w:ascii="Times New Roman" w:hAnsi="Times New Roman" w:cs="Times New Roman"/>
        </w:rPr>
        <w:t>“</w:t>
      </w:r>
      <w:r w:rsidR="003A102A" w:rsidRPr="00B46C64">
        <w:rPr>
          <w:rFonts w:ascii="Times New Roman" w:hAnsi="Times New Roman" w:cs="Times New Roman"/>
        </w:rPr>
        <w:t>in solutionsR1</w:t>
      </w:r>
      <w:r w:rsidR="0032751B" w:rsidRPr="00B46C64">
        <w:rPr>
          <w:rFonts w:ascii="Times New Roman" w:hAnsi="Times New Roman" w:cs="Times New Roman"/>
        </w:rPr>
        <w:t>” and changed to “solutions”</w:t>
      </w:r>
      <w:r w:rsidR="003A102A" w:rsidRPr="00B46C64">
        <w:rPr>
          <w:rFonts w:ascii="Times New Roman" w:hAnsi="Times New Roman" w:cs="Times New Roman"/>
        </w:rPr>
        <w:t xml:space="preserve"> </w:t>
      </w:r>
      <w:r w:rsidR="0032751B" w:rsidRPr="00B46C64">
        <w:rPr>
          <w:rFonts w:ascii="Times New Roman" w:hAnsi="Times New Roman" w:cs="Times New Roman"/>
        </w:rPr>
        <w:t>in late August 2019.</w:t>
      </w:r>
      <w:r w:rsidR="0032751B" w:rsidRPr="00B46C64">
        <w:rPr>
          <w:rFonts w:ascii="Times New Roman" w:hAnsi="Times New Roman" w:cs="Times New Roman"/>
          <w:sz w:val="20"/>
        </w:rPr>
        <w:t xml:space="preserve"> </w:t>
      </w:r>
      <w:commentRangeEnd w:id="36"/>
      <w:r w:rsidR="0032751B">
        <w:rPr>
          <w:rStyle w:val="CommentReference"/>
        </w:rPr>
        <w:commentReference w:id="36"/>
      </w:r>
    </w:p>
    <w:p w14:paraId="44804BB6" w14:textId="41043D51" w:rsidR="002851CD" w:rsidRPr="001D7C25" w:rsidRDefault="002851CD">
      <w:pPr>
        <w:spacing w:line="276" w:lineRule="auto"/>
        <w:rPr>
          <w:rFonts w:ascii="Times New Roman" w:hAnsi="Times New Roman" w:cs="Times New Roman"/>
          <w:i/>
          <w:iCs/>
        </w:rPr>
      </w:pPr>
      <w:r w:rsidRPr="001D7C25">
        <w:rPr>
          <w:rFonts w:ascii="Times New Roman" w:hAnsi="Times New Roman" w:cs="Times New Roman"/>
          <w:i/>
          <w:iCs/>
        </w:rPr>
        <w:t>GLOBK adjustment</w:t>
      </w:r>
    </w:p>
    <w:p w14:paraId="5943CE4E" w14:textId="30283535" w:rsidR="002851CD" w:rsidRDefault="002851CD" w:rsidP="002851CD">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weekly GAMIT h-files are combined day by day with the GLOBK software and stored on the SOPAC archive. The .org file (e.g., </w:t>
      </w:r>
      <w:r w:rsidRPr="00DC3340">
        <w:rPr>
          <w:rFonts w:ascii="Times New Roman" w:eastAsia="Times New Roman" w:hAnsi="Times New Roman" w:cs="Times New Roman"/>
          <w:color w:val="000000"/>
        </w:rPr>
        <w:t>gk2110_pos.org</w:t>
      </w:r>
      <w:r>
        <w:rPr>
          <w:rFonts w:ascii="Times New Roman" w:eastAsia="Times New Roman" w:hAnsi="Times New Roman" w:cs="Times New Roman"/>
          <w:color w:val="000000"/>
        </w:rPr>
        <w:t xml:space="preserve">) can be found in </w:t>
      </w:r>
      <w:hyperlink r:id="rId38" w:history="1">
        <w:r w:rsidRPr="00DB15B5">
          <w:rPr>
            <w:rStyle w:val="Hyperlink"/>
            <w:rFonts w:ascii="Times New Roman" w:eastAsia="Times New Roman" w:hAnsi="Times New Roman" w:cs="Times New Roman"/>
          </w:rPr>
          <w:t>ftp://garner.ucsd.edu/pub/combinations/2109/weeklyPositionSoln.tar.Z</w:t>
        </w:r>
      </w:hyperlink>
      <w:r>
        <w:rPr>
          <w:rFonts w:ascii="Times New Roman" w:eastAsia="Times New Roman" w:hAnsi="Times New Roman" w:cs="Times New Roman"/>
          <w:color w:val="000000"/>
        </w:rPr>
        <w:t>). The seven individual XYZ coordinate solutions with their sigma values and correlations are extracted (e.g., for SIO5):</w:t>
      </w:r>
    </w:p>
    <w:p w14:paraId="194E6A85" w14:textId="77777777" w:rsidR="002851CD" w:rsidRDefault="002851CD" w:rsidP="002851CD">
      <w:pPr>
        <w:spacing w:line="276" w:lineRule="auto"/>
        <w:jc w:val="both"/>
        <w:rPr>
          <w:rFonts w:ascii="Times New Roman" w:eastAsia="Times New Roman" w:hAnsi="Times New Roman" w:cs="Times New Roman"/>
          <w:color w:val="000000"/>
          <w:sz w:val="18"/>
          <w:szCs w:val="18"/>
        </w:rPr>
      </w:pPr>
      <w:proofErr w:type="spellStart"/>
      <w:r w:rsidRPr="00FB76EE">
        <w:rPr>
          <w:rFonts w:ascii="Times New Roman" w:eastAsia="Times New Roman" w:hAnsi="Times New Roman" w:cs="Times New Roman"/>
          <w:color w:val="000000"/>
          <w:sz w:val="18"/>
          <w:szCs w:val="18"/>
        </w:rPr>
        <w:t>pbo</w:t>
      </w:r>
      <w:proofErr w:type="spellEnd"/>
      <w:r w:rsidRPr="00FB76EE">
        <w:rPr>
          <w:rFonts w:ascii="Times New Roman" w:eastAsia="Times New Roman" w:hAnsi="Times New Roman" w:cs="Times New Roman"/>
          <w:color w:val="000000"/>
          <w:sz w:val="18"/>
          <w:szCs w:val="18"/>
        </w:rPr>
        <w:t xml:space="preserve">. SIO5_4PS Scripps_5__SCIGN  2020 06 15 11 59 </w:t>
      </w:r>
      <w:proofErr w:type="gramStart"/>
      <w:r w:rsidRPr="00FB76EE">
        <w:rPr>
          <w:rFonts w:ascii="Times New Roman" w:eastAsia="Times New Roman" w:hAnsi="Times New Roman" w:cs="Times New Roman"/>
          <w:color w:val="000000"/>
          <w:sz w:val="18"/>
          <w:szCs w:val="18"/>
        </w:rPr>
        <w:t>59015.4998  -</w:t>
      </w:r>
      <w:proofErr w:type="gramEnd"/>
      <w:r w:rsidRPr="00FB76EE">
        <w:rPr>
          <w:rFonts w:ascii="Times New Roman" w:eastAsia="Times New Roman" w:hAnsi="Times New Roman" w:cs="Times New Roman"/>
          <w:color w:val="000000"/>
          <w:sz w:val="18"/>
          <w:szCs w:val="18"/>
        </w:rPr>
        <w:t xml:space="preserve">2456115.50440 -4768905.43662  3439232.61505 0.00253 0.00421 0.00331  0.720 -0.664 -0.805 |    32.8407364885  242.7503056734  185.50775     14.7    17.0    0.00547 |   3655814.06318 22703829.47676  185.50775 0.00164 0.00159 0.00547  0.028  0.042  0.028 </w:t>
      </w:r>
    </w:p>
    <w:p w14:paraId="7279C1D7" w14:textId="34EC5CF5" w:rsidR="002851CD" w:rsidRDefault="002851CD" w:rsidP="002851CD">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Date: </w:t>
      </w:r>
      <w:r w:rsidRPr="00FB76EE">
        <w:rPr>
          <w:rFonts w:ascii="Times New Roman" w:eastAsia="Times New Roman" w:hAnsi="Times New Roman" w:cs="Times New Roman"/>
          <w:color w:val="000000"/>
          <w:sz w:val="18"/>
          <w:szCs w:val="18"/>
        </w:rPr>
        <w:t>2020 06 15 11 59</w:t>
      </w:r>
      <w:r>
        <w:rPr>
          <w:rFonts w:ascii="Times New Roman" w:eastAsia="Times New Roman" w:hAnsi="Times New Roman" w:cs="Times New Roman"/>
          <w:color w:val="000000"/>
          <w:sz w:val="18"/>
          <w:szCs w:val="18"/>
        </w:rPr>
        <w:t xml:space="preserve"> (midday)</w:t>
      </w:r>
    </w:p>
    <w:p w14:paraId="70591E2B" w14:textId="4F184E1E"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X= </w:t>
      </w:r>
      <w:r w:rsidRPr="00FB76EE">
        <w:rPr>
          <w:rFonts w:ascii="Times New Roman" w:eastAsia="Times New Roman" w:hAnsi="Times New Roman" w:cs="Times New Roman"/>
          <w:color w:val="000000"/>
          <w:sz w:val="18"/>
          <w:szCs w:val="18"/>
        </w:rPr>
        <w:t>-2456115.50440</w:t>
      </w:r>
      <w:r>
        <w:rPr>
          <w:rFonts w:ascii="Times New Roman" w:eastAsia="Times New Roman" w:hAnsi="Times New Roman" w:cs="Times New Roman"/>
          <w:color w:val="000000"/>
          <w:sz w:val="18"/>
          <w:szCs w:val="18"/>
        </w:rPr>
        <w:t xml:space="preserve"> meters</w:t>
      </w:r>
    </w:p>
    <w:p w14:paraId="25E75E1F" w14:textId="77777777"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w:t>
      </w:r>
      <w:r w:rsidRPr="00844FBC">
        <w:rPr>
          <w:rFonts w:ascii="Times New Roman" w:eastAsia="Times New Roman" w:hAnsi="Times New Roman" w:cs="Times New Roman"/>
          <w:color w:val="000000"/>
          <w:sz w:val="18"/>
          <w:szCs w:val="18"/>
        </w:rPr>
        <w:t xml:space="preserve"> </w:t>
      </w:r>
      <w:r w:rsidRPr="00FB76EE">
        <w:rPr>
          <w:rFonts w:ascii="Times New Roman" w:eastAsia="Times New Roman" w:hAnsi="Times New Roman" w:cs="Times New Roman"/>
          <w:color w:val="000000"/>
          <w:sz w:val="18"/>
          <w:szCs w:val="18"/>
        </w:rPr>
        <w:t xml:space="preserve">-4768905.43662 </w:t>
      </w:r>
      <w:r>
        <w:rPr>
          <w:rFonts w:ascii="Times New Roman" w:eastAsia="Times New Roman" w:hAnsi="Times New Roman" w:cs="Times New Roman"/>
          <w:color w:val="000000"/>
          <w:sz w:val="18"/>
          <w:szCs w:val="18"/>
        </w:rPr>
        <w:t>meters</w:t>
      </w:r>
    </w:p>
    <w:p w14:paraId="38128089" w14:textId="77777777"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Z</w:t>
      </w:r>
      <w:proofErr w:type="gramStart"/>
      <w:r>
        <w:rPr>
          <w:rFonts w:ascii="Times New Roman" w:eastAsia="Times New Roman" w:hAnsi="Times New Roman" w:cs="Times New Roman"/>
          <w:color w:val="000000"/>
          <w:sz w:val="18"/>
          <w:szCs w:val="18"/>
        </w:rPr>
        <w:t>=</w:t>
      </w:r>
      <w:r w:rsidRPr="00844FBC">
        <w:rPr>
          <w:rFonts w:ascii="Times New Roman" w:eastAsia="Times New Roman" w:hAnsi="Times New Roman" w:cs="Times New Roman"/>
          <w:color w:val="000000"/>
          <w:sz w:val="18"/>
          <w:szCs w:val="18"/>
        </w:rPr>
        <w:t xml:space="preserve">  </w:t>
      </w:r>
      <w:r w:rsidRPr="00FB76EE">
        <w:rPr>
          <w:rFonts w:ascii="Times New Roman" w:eastAsia="Times New Roman" w:hAnsi="Times New Roman" w:cs="Times New Roman"/>
          <w:color w:val="000000"/>
          <w:sz w:val="18"/>
          <w:szCs w:val="18"/>
        </w:rPr>
        <w:t>3439232.61505</w:t>
      </w:r>
      <w:proofErr w:type="gramEnd"/>
      <w:r>
        <w:rPr>
          <w:rFonts w:ascii="Times New Roman" w:eastAsia="Times New Roman" w:hAnsi="Times New Roman" w:cs="Times New Roman"/>
          <w:color w:val="000000"/>
          <w:sz w:val="18"/>
          <w:szCs w:val="18"/>
        </w:rPr>
        <w:t xml:space="preserve"> meters </w:t>
      </w:r>
    </w:p>
    <w:p w14:paraId="38D9E73B" w14:textId="7B5B63B5"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Sigma X variance = </w:t>
      </w:r>
      <w:r w:rsidRPr="00FB76EE">
        <w:rPr>
          <w:rFonts w:ascii="Times New Roman" w:eastAsia="Times New Roman" w:hAnsi="Times New Roman" w:cs="Times New Roman"/>
          <w:color w:val="000000"/>
          <w:sz w:val="18"/>
          <w:szCs w:val="18"/>
        </w:rPr>
        <w:t>0.00253</w:t>
      </w:r>
      <w:r>
        <w:rPr>
          <w:rFonts w:ascii="Times New Roman" w:eastAsia="Times New Roman" w:hAnsi="Times New Roman" w:cs="Times New Roman"/>
          <w:color w:val="000000"/>
          <w:sz w:val="18"/>
          <w:szCs w:val="18"/>
        </w:rPr>
        <w:t xml:space="preserve"> meters</w:t>
      </w:r>
    </w:p>
    <w:p w14:paraId="1A8885A6" w14:textId="08F8AC26"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Sigma Y variance = </w:t>
      </w:r>
      <w:r w:rsidRPr="00FB76EE">
        <w:rPr>
          <w:rFonts w:ascii="Times New Roman" w:eastAsia="Times New Roman" w:hAnsi="Times New Roman" w:cs="Times New Roman"/>
          <w:color w:val="000000"/>
          <w:sz w:val="18"/>
          <w:szCs w:val="18"/>
        </w:rPr>
        <w:t>0.00421</w:t>
      </w:r>
      <w:r>
        <w:rPr>
          <w:rFonts w:ascii="Times New Roman" w:eastAsia="Times New Roman" w:hAnsi="Times New Roman" w:cs="Times New Roman"/>
          <w:color w:val="000000"/>
          <w:sz w:val="18"/>
          <w:szCs w:val="18"/>
        </w:rPr>
        <w:t xml:space="preserve"> meters</w:t>
      </w:r>
    </w:p>
    <w:p w14:paraId="027BE229" w14:textId="6CF3AADF"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Sigma Z variance = </w:t>
      </w:r>
      <w:r w:rsidRPr="00FB76EE">
        <w:rPr>
          <w:rFonts w:ascii="Times New Roman" w:eastAsia="Times New Roman" w:hAnsi="Times New Roman" w:cs="Times New Roman"/>
          <w:color w:val="000000"/>
          <w:sz w:val="18"/>
          <w:szCs w:val="18"/>
        </w:rPr>
        <w:t>0.00331</w:t>
      </w:r>
      <w:r>
        <w:rPr>
          <w:rFonts w:ascii="Times New Roman" w:eastAsia="Times New Roman" w:hAnsi="Times New Roman" w:cs="Times New Roman"/>
          <w:color w:val="000000"/>
          <w:sz w:val="18"/>
          <w:szCs w:val="18"/>
        </w:rPr>
        <w:t xml:space="preserve"> meters</w:t>
      </w:r>
    </w:p>
    <w:p w14:paraId="65A002DA" w14:textId="77777777"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XY correlation =</w:t>
      </w:r>
      <w:r w:rsidRPr="00844FBC">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0.720</w:t>
      </w:r>
    </w:p>
    <w:p w14:paraId="469A5BBC" w14:textId="77777777" w:rsidR="002851CD"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XZ correlation </w:t>
      </w:r>
      <w:proofErr w:type="gramStart"/>
      <w:r>
        <w:rPr>
          <w:rFonts w:ascii="Times New Roman" w:eastAsia="Times New Roman" w:hAnsi="Times New Roman" w:cs="Times New Roman"/>
          <w:color w:val="000000"/>
          <w:sz w:val="18"/>
          <w:szCs w:val="18"/>
        </w:rPr>
        <w:t>=</w:t>
      </w:r>
      <w:r w:rsidRPr="00844FBC">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 -</w:t>
      </w:r>
      <w:proofErr w:type="gramEnd"/>
      <w:r>
        <w:rPr>
          <w:rFonts w:ascii="Times New Roman" w:eastAsia="Times New Roman" w:hAnsi="Times New Roman" w:cs="Times New Roman"/>
          <w:color w:val="000000"/>
          <w:sz w:val="18"/>
          <w:szCs w:val="18"/>
        </w:rPr>
        <w:t>0.664</w:t>
      </w:r>
    </w:p>
    <w:p w14:paraId="2ABE136A" w14:textId="77777777" w:rsidR="002851CD" w:rsidRPr="008600A1" w:rsidRDefault="002851CD" w:rsidP="001D7C25">
      <w:pPr>
        <w:spacing w:after="0" w:line="276"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YZ correlation </w:t>
      </w:r>
      <w:proofErr w:type="gramStart"/>
      <w:r>
        <w:rPr>
          <w:rFonts w:ascii="Times New Roman" w:eastAsia="Times New Roman" w:hAnsi="Times New Roman" w:cs="Times New Roman"/>
          <w:color w:val="000000"/>
          <w:sz w:val="18"/>
          <w:szCs w:val="18"/>
        </w:rPr>
        <w:t xml:space="preserve">= </w:t>
      </w:r>
      <w:r w:rsidRPr="00844FBC">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w:t>
      </w:r>
      <w:proofErr w:type="gramEnd"/>
      <w:r>
        <w:rPr>
          <w:rFonts w:ascii="Times New Roman" w:eastAsia="Times New Roman" w:hAnsi="Times New Roman" w:cs="Times New Roman"/>
          <w:color w:val="000000"/>
          <w:sz w:val="18"/>
          <w:szCs w:val="18"/>
        </w:rPr>
        <w:t>0.805</w:t>
      </w:r>
    </w:p>
    <w:p w14:paraId="5AB12776" w14:textId="7B5297FA" w:rsidR="002851CD" w:rsidRPr="001D7C25" w:rsidRDefault="00121AC2" w:rsidP="001D7C25">
      <w:pPr>
        <w:spacing w:before="240" w:line="276" w:lineRule="auto"/>
        <w:jc w:val="both"/>
        <w:rPr>
          <w:rFonts w:ascii="Times New Roman" w:hAnsi="Times New Roman" w:cs="Times New Roman"/>
        </w:rPr>
      </w:pPr>
      <w:r w:rsidRPr="001D7C25">
        <w:rPr>
          <w:rFonts w:ascii="Times New Roman" w:hAnsi="Times New Roman" w:cs="Times New Roman"/>
        </w:rPr>
        <w:t xml:space="preserve">These values are uploaded to the SOPAC database, extracted and converted to </w:t>
      </w:r>
      <w:proofErr w:type="gramStart"/>
      <w:r w:rsidRPr="001D7C25">
        <w:rPr>
          <w:rFonts w:ascii="Times New Roman" w:hAnsi="Times New Roman" w:cs="Times New Roman"/>
        </w:rPr>
        <w:t>N,E</w:t>
      </w:r>
      <w:proofErr w:type="gramEnd"/>
      <w:r w:rsidRPr="001D7C25">
        <w:rPr>
          <w:rFonts w:ascii="Times New Roman" w:hAnsi="Times New Roman" w:cs="Times New Roman"/>
        </w:rPr>
        <w:t>,U displacements</w:t>
      </w:r>
      <w:r w:rsidR="002B4B5E">
        <w:rPr>
          <w:rFonts w:ascii="Times New Roman" w:hAnsi="Times New Roman" w:cs="Times New Roman"/>
        </w:rPr>
        <w:t xml:space="preserve">, sigma values and correlations (equations 1-4) </w:t>
      </w:r>
      <w:r w:rsidRPr="001D7C25">
        <w:rPr>
          <w:rFonts w:ascii="Times New Roman" w:hAnsi="Times New Roman" w:cs="Times New Roman"/>
        </w:rPr>
        <w:t>with respect to an initial epoch (the start of the time series), and input to the ATS processing</w:t>
      </w:r>
      <w:r>
        <w:rPr>
          <w:rFonts w:ascii="Times New Roman" w:hAnsi="Times New Roman" w:cs="Times New Roman"/>
        </w:rPr>
        <w:t xml:space="preserve"> (section 4)</w:t>
      </w:r>
      <w:r w:rsidRPr="001D7C25">
        <w:rPr>
          <w:rFonts w:ascii="Times New Roman" w:hAnsi="Times New Roman" w:cs="Times New Roman"/>
        </w:rPr>
        <w:t>.</w:t>
      </w:r>
    </w:p>
    <w:p w14:paraId="624A0561" w14:textId="661F9CE2" w:rsidR="00184E0C" w:rsidRDefault="00DB399E" w:rsidP="00F22868">
      <w:pPr>
        <w:pStyle w:val="Heading2"/>
        <w:spacing w:line="276" w:lineRule="auto"/>
      </w:pPr>
      <w:bookmarkStart w:id="37" w:name="_Toc38637120"/>
      <w:r>
        <w:t>2.3</w:t>
      </w:r>
      <w:r w:rsidR="00184E0C">
        <w:t xml:space="preserve"> Coordinate systems</w:t>
      </w:r>
      <w:bookmarkEnd w:id="37"/>
    </w:p>
    <w:p w14:paraId="4CBD3F9E" w14:textId="07FFA760" w:rsidR="00184E0C" w:rsidRPr="00F22868" w:rsidRDefault="00184E0C">
      <w:pPr>
        <w:spacing w:line="276" w:lineRule="auto"/>
        <w:jc w:val="both"/>
        <w:rPr>
          <w:rFonts w:ascii="Times New Roman" w:eastAsia="Times New Roman" w:hAnsi="Times New Roman" w:cs="Times New Roman"/>
          <w:color w:val="000000"/>
          <w:lang w:eastAsia="ar-SA"/>
        </w:rPr>
      </w:pPr>
      <w:r w:rsidRPr="00F22868">
        <w:rPr>
          <w:rFonts w:ascii="Times New Roman" w:hAnsi="Times New Roman" w:cs="Times New Roman"/>
          <w:color w:val="000000"/>
        </w:rPr>
        <w:t>The JPL and SIO analyses provide daily station position estimates (</w:t>
      </w:r>
      <w:r w:rsidRPr="00F22868">
        <w:rPr>
          <w:rFonts w:ascii="Times New Roman" w:hAnsi="Times New Roman" w:cs="Times New Roman"/>
          <w:i/>
          <w:iCs/>
          <w:color w:val="000000"/>
        </w:rPr>
        <w:t>X</w:t>
      </w:r>
      <w:r w:rsidRPr="00F22868">
        <w:rPr>
          <w:rFonts w:ascii="Times New Roman" w:hAnsi="Times New Roman" w:cs="Times New Roman"/>
          <w:color w:val="000000"/>
        </w:rPr>
        <w:t xml:space="preserve">, </w:t>
      </w:r>
      <w:r w:rsidRPr="00F22868">
        <w:rPr>
          <w:rFonts w:ascii="Times New Roman" w:hAnsi="Times New Roman" w:cs="Times New Roman"/>
          <w:i/>
          <w:iCs/>
          <w:color w:val="000000"/>
        </w:rPr>
        <w:t>Y</w:t>
      </w:r>
      <w:r w:rsidRPr="00F22868">
        <w:rPr>
          <w:rFonts w:ascii="Times New Roman" w:hAnsi="Times New Roman" w:cs="Times New Roman"/>
          <w:color w:val="000000"/>
        </w:rPr>
        <w:t xml:space="preserve">, </w:t>
      </w:r>
      <w:r w:rsidRPr="00F22868">
        <w:rPr>
          <w:rFonts w:ascii="Times New Roman" w:hAnsi="Times New Roman" w:cs="Times New Roman"/>
          <w:i/>
          <w:iCs/>
          <w:color w:val="000000"/>
        </w:rPr>
        <w:t>Z</w:t>
      </w:r>
      <w:r w:rsidRPr="00F22868">
        <w:rPr>
          <w:rFonts w:ascii="Times New Roman" w:hAnsi="Times New Roman" w:cs="Times New Roman"/>
          <w:color w:val="000000"/>
        </w:rPr>
        <w:t xml:space="preserve">) in a global Earth-fixed, Earth-centered terrestrial reference frame (the latest being </w:t>
      </w:r>
      <w:r w:rsidR="00A73B59">
        <w:rPr>
          <w:rFonts w:ascii="Times New Roman" w:hAnsi="Times New Roman" w:cs="Times New Roman"/>
          <w:color w:val="000000"/>
        </w:rPr>
        <w:t>the IGS14</w:t>
      </w:r>
      <w:r w:rsidR="00685E26">
        <w:rPr>
          <w:rFonts w:ascii="Times New Roman" w:hAnsi="Times New Roman" w:cs="Times New Roman"/>
          <w:color w:val="000000"/>
        </w:rPr>
        <w:t xml:space="preserve"> </w:t>
      </w:r>
      <w:r w:rsidR="00A73B59">
        <w:rPr>
          <w:rFonts w:ascii="Times New Roman" w:hAnsi="Times New Roman" w:cs="Times New Roman"/>
          <w:color w:val="000000"/>
        </w:rPr>
        <w:t xml:space="preserve">realization </w:t>
      </w:r>
      <w:r w:rsidR="00685E26">
        <w:rPr>
          <w:rFonts w:ascii="Times New Roman" w:hAnsi="Times New Roman" w:cs="Times New Roman"/>
          <w:color w:val="000000"/>
        </w:rPr>
        <w:t xml:space="preserve">of </w:t>
      </w:r>
      <w:r w:rsidRPr="00F22868">
        <w:rPr>
          <w:rFonts w:ascii="Times New Roman" w:hAnsi="Times New Roman" w:cs="Times New Roman"/>
          <w:color w:val="000000"/>
        </w:rPr>
        <w:t xml:space="preserve">ITRF2014 – Altamimi et al. </w:t>
      </w:r>
      <w:r w:rsidR="00052FCA">
        <w:rPr>
          <w:rFonts w:ascii="Times New Roman" w:hAnsi="Times New Roman" w:cs="Times New Roman"/>
          <w:color w:val="000000"/>
        </w:rPr>
        <w:t>(</w:t>
      </w:r>
      <w:r w:rsidRPr="00F22868">
        <w:rPr>
          <w:rFonts w:ascii="Times New Roman" w:hAnsi="Times New Roman" w:cs="Times New Roman"/>
          <w:color w:val="000000"/>
        </w:rPr>
        <w:t>2016</w:t>
      </w:r>
      <w:r w:rsidR="00052FCA">
        <w:rPr>
          <w:rFonts w:ascii="Times New Roman" w:hAnsi="Times New Roman" w:cs="Times New Roman"/>
          <w:color w:val="000000"/>
        </w:rPr>
        <w:t>)</w:t>
      </w:r>
      <w:r w:rsidRPr="00F22868">
        <w:rPr>
          <w:rFonts w:ascii="Times New Roman" w:hAnsi="Times New Roman" w:cs="Times New Roman"/>
          <w:color w:val="000000"/>
        </w:rPr>
        <w:t>) and their covariance matrices collected in STACOV</w:t>
      </w:r>
      <w:r w:rsidR="00685E26">
        <w:rPr>
          <w:rFonts w:ascii="Times New Roman" w:hAnsi="Times New Roman" w:cs="Times New Roman"/>
          <w:color w:val="000000"/>
        </w:rPr>
        <w:t xml:space="preserve"> (GIPSY)</w:t>
      </w:r>
      <w:r w:rsidRPr="00F22868">
        <w:rPr>
          <w:rFonts w:ascii="Times New Roman" w:hAnsi="Times New Roman" w:cs="Times New Roman"/>
          <w:color w:val="000000"/>
        </w:rPr>
        <w:t xml:space="preserve"> and h-files</w:t>
      </w:r>
      <w:r w:rsidR="00685E26">
        <w:rPr>
          <w:rFonts w:ascii="Times New Roman" w:hAnsi="Times New Roman" w:cs="Times New Roman"/>
          <w:color w:val="000000"/>
        </w:rPr>
        <w:t xml:space="preserve"> (GAMIT)</w:t>
      </w:r>
      <w:r w:rsidRPr="00F22868">
        <w:rPr>
          <w:rFonts w:ascii="Times New Roman" w:hAnsi="Times New Roman" w:cs="Times New Roman"/>
          <w:color w:val="000000"/>
        </w:rPr>
        <w:t xml:space="preserve">, respectively. </w:t>
      </w:r>
      <w:r w:rsidRPr="00F22868">
        <w:rPr>
          <w:rFonts w:ascii="Times New Roman" w:eastAsia="Times New Roman" w:hAnsi="Times New Roman" w:cs="Times New Roman"/>
          <w:color w:val="000000"/>
          <w:lang w:eastAsia="ar-SA"/>
        </w:rPr>
        <w:t>We transform these coordinates into more intuitive and physically meaningful horizontal and vertical displacements (</w:t>
      </w:r>
      <m:oMath>
        <m:r>
          <w:rPr>
            <w:rFonts w:ascii="Cambria Math" w:eastAsia="Times New Roman" w:hAnsi="Cambria Math" w:cs="Times New Roman"/>
            <w:color w:val="000000"/>
            <w:lang w:eastAsia="ar-SA"/>
          </w:rPr>
          <m:t xml:space="preserve">∆N, ∆E, ∆U) </m:t>
        </m:r>
      </m:oMath>
      <w:r w:rsidRPr="00F22868">
        <w:rPr>
          <w:rFonts w:ascii="Times New Roman" w:eastAsia="Times New Roman" w:hAnsi="Times New Roman" w:cs="Times New Roman"/>
          <w:color w:val="000000"/>
          <w:lang w:eastAsia="ar-SA"/>
        </w:rPr>
        <w:t xml:space="preserve">at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oMath>
      <w:r w:rsidRPr="00F22868">
        <w:rPr>
          <w:rFonts w:ascii="Times New Roman" w:eastAsia="Times New Roman" w:hAnsi="Times New Roman" w:cs="Times New Roman"/>
          <w:color w:val="000000"/>
          <w:lang w:eastAsia="ar-SA"/>
        </w:rPr>
        <w:t xml:space="preserve"> with respect to station positions (X</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Y</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Z</w:t>
      </w:r>
      <w:r w:rsidRPr="00F22868">
        <w:rPr>
          <w:rFonts w:ascii="Times New Roman" w:eastAsia="Times New Roman" w:hAnsi="Times New Roman" w:cs="Times New Roman"/>
          <w:color w:val="000000"/>
          <w:vertAlign w:val="subscript"/>
          <w:lang w:eastAsia="ar-SA"/>
        </w:rPr>
        <w:t>0</w:t>
      </w:r>
      <w:r w:rsidRPr="00F22868">
        <w:rPr>
          <w:rFonts w:ascii="Times New Roman" w:eastAsia="Times New Roman" w:hAnsi="Times New Roman" w:cs="Times New Roman"/>
          <w:color w:val="000000"/>
          <w:lang w:eastAsia="ar-SA"/>
        </w:rPr>
        <w:t xml:space="preserve">) at an initial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imes New Roman" w:hAnsi="Times New Roman" w:cs="Times New Roman"/>
          <w:color w:val="000000"/>
          <w:lang w:eastAsia="ar-SA"/>
        </w:rPr>
        <w:t>, according to:</w:t>
      </w:r>
    </w:p>
    <w:p w14:paraId="133E6106" w14:textId="77777777" w:rsidR="00184E0C" w:rsidRPr="00F22868" w:rsidRDefault="00CF3B83">
      <w:pPr>
        <w:spacing w:before="120" w:after="120" w:line="276" w:lineRule="auto"/>
        <w:ind w:firstLine="360"/>
        <w:jc w:val="both"/>
        <w:rPr>
          <w:rFonts w:ascii="Times New Roman" w:hAnsi="Times New Roman" w:cs="Times New Roman"/>
        </w:rPr>
      </w:pPr>
      <m:oMath>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∆E</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∆U</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
          </m:e>
        </m:d>
        <m:r>
          <w:rPr>
            <w:rFonts w:ascii="Cambria Math" w:eastAsia="Times New Roman"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r>
                    <w:rPr>
                      <w:rFonts w:ascii="Cambria Math" w:eastAsia="Times New Roman" w:hAnsi="Cambria Math" w:cs="Times New Roman"/>
                      <w:color w:val="000000"/>
                      <w:lang w:eastAsia="ar-SA"/>
                    </w:rPr>
                    <m:t>-sinϕcosλ</m:t>
                  </m:r>
                </m:e>
                <m:e>
                  <m:r>
                    <w:rPr>
                      <w:rFonts w:ascii="Cambria Math" w:eastAsia="Times New Roman" w:hAnsi="Cambria Math" w:cs="Times New Roman"/>
                      <w:color w:val="000000"/>
                      <w:lang w:eastAsia="ar-SA"/>
                    </w:rPr>
                    <m:t>-sinλsinϕ</m:t>
                  </m:r>
                </m:e>
                <m:e>
                  <m:r>
                    <w:rPr>
                      <w:rFonts w:ascii="Cambria Math" w:eastAsia="Times New Roman" w:hAnsi="Cambria Math" w:cs="Times New Roman"/>
                      <w:color w:val="000000"/>
                      <w:lang w:eastAsia="ar-SA"/>
                    </w:rPr>
                    <m:t>cosϕ</m:t>
                  </m:r>
                </m:e>
              </m:mr>
              <m:mr>
                <m:e>
                  <m:r>
                    <w:rPr>
                      <w:rFonts w:ascii="Cambria Math" w:eastAsia="Times New Roman" w:hAnsi="Cambria Math" w:cs="Times New Roman"/>
                      <w:color w:val="000000"/>
                      <w:lang w:eastAsia="ar-SA"/>
                    </w:rPr>
                    <m:t>-sinλ</m:t>
                  </m:r>
                </m:e>
                <m:e>
                  <m:r>
                    <w:rPr>
                      <w:rFonts w:ascii="Cambria Math" w:eastAsia="Times New Roman" w:hAnsi="Cambria Math" w:cs="Times New Roman"/>
                      <w:color w:val="000000"/>
                      <w:lang w:eastAsia="ar-SA"/>
                    </w:rPr>
                    <m:t>cosλ</m:t>
                  </m:r>
                </m:e>
                <m:e>
                  <m:r>
                    <w:rPr>
                      <w:rFonts w:ascii="Cambria Math" w:eastAsia="Times New Roman" w:hAnsi="Cambria Math" w:cs="Times New Roman"/>
                      <w:color w:val="000000"/>
                      <w:lang w:eastAsia="ar-SA"/>
                    </w:rPr>
                    <m:t>0</m:t>
                  </m:r>
                </m:e>
              </m:mr>
              <m:mr>
                <m:e>
                  <m:r>
                    <w:rPr>
                      <w:rFonts w:ascii="Cambria Math" w:eastAsia="Times New Roman" w:hAnsi="Cambria Math" w:cs="Times New Roman"/>
                      <w:color w:val="000000"/>
                      <w:lang w:eastAsia="ar-SA"/>
                    </w:rPr>
                    <m:t>cosλcosϕ</m:t>
                  </m:r>
                </m:e>
                <m:e>
                  <m:r>
                    <w:rPr>
                      <w:rFonts w:ascii="Cambria Math" w:eastAsia="Times New Roman" w:hAnsi="Cambria Math" w:cs="Times New Roman"/>
                      <w:color w:val="000000"/>
                      <w:lang w:eastAsia="ar-SA"/>
                    </w:rPr>
                    <m:t>cosϕsinλ</m:t>
                  </m:r>
                </m:e>
                <m:e>
                  <m:r>
                    <w:rPr>
                      <w:rFonts w:ascii="Cambria Math" w:eastAsia="Times New Roman" w:hAnsi="Cambria Math" w:cs="Times New Roman"/>
                      <w:color w:val="000000"/>
                      <w:lang w:eastAsia="ar-SA"/>
                    </w:rPr>
                    <m:t>sinϕ</m:t>
                  </m:r>
                </m:e>
              </m:mr>
            </m:m>
          </m:e>
        </m:d>
        <m:d>
          <m:dPr>
            <m:begChr m:val="{"/>
            <m:endChr m:val="}"/>
            <m:ctrlPr>
              <w:rPr>
                <w:rFonts w:ascii="Cambria Math" w:eastAsia="Times New Roman" w:hAnsi="Cambria Math" w:cs="Times New Roman"/>
                <w:i/>
                <w:color w:val="000000"/>
                <w:lang w:eastAsia="ar-SA"/>
              </w:rPr>
            </m:ctrlPr>
          </m:dPr>
          <m:e>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X</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Y</m:t>
                          </m:r>
                        </m:e>
                        <m:sub>
                          <m:r>
                            <w:rPr>
                              <w:rFonts w:ascii="Cambria Math" w:eastAsia="Times New Roman" w:hAnsi="Cambria Math" w:cs="Times New Roman"/>
                              <w:color w:val="000000"/>
                              <w:lang w:eastAsia="ar-SA"/>
                            </w:rPr>
                            <m:t>i</m:t>
                          </m:r>
                        </m:sub>
                      </m:sSub>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Z</m:t>
                          </m:r>
                        </m:e>
                        <m:sub>
                          <m:r>
                            <w:rPr>
                              <w:rFonts w:ascii="Cambria Math" w:eastAsia="Times New Roman" w:hAnsi="Cambria Math" w:cs="Times New Roman"/>
                              <w:color w:val="000000"/>
                              <w:lang w:eastAsia="ar-SA"/>
                            </w:rPr>
                            <m:t>i</m:t>
                          </m:r>
                        </m:sub>
                      </m:s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e>
                  </m:mr>
                </m:m>
              </m:e>
            </m:d>
            <m:r>
              <w:rPr>
                <w:rFonts w:ascii="Cambria Math" w:hAnsi="Cambria Math" w:cs="Times New Roman"/>
              </w:rPr>
              <m:t>-</m:t>
            </m:r>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X</m:t>
                          </m:r>
                        </m:e>
                        <m: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Y</m:t>
                          </m:r>
                        </m:e>
                        <m:sub>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Z</m:t>
                          </m:r>
                        </m:e>
                        <m:sub>
                          <m:r>
                            <w:rPr>
                              <w:rFonts w:ascii="Cambria Math" w:eastAsia="Times New Roman" w:hAnsi="Cambria Math" w:cs="Times New Roman"/>
                              <w:color w:val="000000"/>
                              <w:lang w:eastAsia="ar-SA"/>
                            </w:rPr>
                            <m:t>0</m:t>
                          </m:r>
                        </m:sub>
                      </m:sSub>
                    </m:e>
                  </m:mr>
                </m:m>
              </m:e>
            </m:d>
          </m:e>
        </m:d>
      </m:oMath>
      <w:r w:rsidR="00184E0C" w:rsidRPr="00F22868">
        <w:rPr>
          <w:rFonts w:ascii="Times New Roman" w:hAnsi="Times New Roman" w:cs="Times New Roman"/>
        </w:rPr>
        <w:t xml:space="preserve"> </w:t>
      </w:r>
      <w:r w:rsidR="00184E0C" w:rsidRPr="00F22868">
        <w:rPr>
          <w:rFonts w:ascii="Times New Roman" w:hAnsi="Times New Roman" w:cs="Times New Roman"/>
        </w:rPr>
        <w:tab/>
      </w:r>
      <w:r w:rsidR="00184E0C" w:rsidRPr="00F22868">
        <w:rPr>
          <w:rFonts w:ascii="Times New Roman" w:hAnsi="Times New Roman" w:cs="Times New Roman"/>
        </w:rPr>
        <w:tab/>
      </w:r>
      <w:r w:rsidR="00184E0C" w:rsidRPr="00F22868">
        <w:rPr>
          <w:rFonts w:ascii="Times New Roman" w:eastAsia="Times New Roman" w:hAnsi="Times New Roman" w:cs="Times New Roman"/>
          <w:color w:val="000000"/>
          <w:lang w:eastAsia="ar-SA"/>
        </w:rPr>
        <w:t>(1)</w:t>
      </w:r>
    </w:p>
    <w:p w14:paraId="5B1CE7BD" w14:textId="77777777" w:rsidR="00184E0C" w:rsidRPr="00F22868" w:rsidRDefault="00184E0C">
      <w:pPr>
        <w:spacing w:line="276" w:lineRule="auto"/>
        <w:jc w:val="both"/>
        <w:rPr>
          <w:rFonts w:ascii="Times New Roman" w:hAnsi="Times New Roman" w:cs="Times New Roman"/>
        </w:rPr>
      </w:pPr>
      <w:r w:rsidRPr="00F22868">
        <w:rPr>
          <w:rFonts w:ascii="Times New Roman" w:eastAsia="Times New Roman" w:hAnsi="Times New Roman" w:cs="Times New Roman"/>
          <w:color w:val="000000"/>
          <w:lang w:eastAsia="ar-SA"/>
        </w:rPr>
        <w:t>The relationship between “geodetic” coordinates (</w:t>
      </w:r>
      <m:oMath>
        <m:r>
          <w:rPr>
            <w:rFonts w:ascii="Cambria Math" w:eastAsia="Times New Roman" w:hAnsi="Cambria Math" w:cs="Times New Roman"/>
            <w:color w:val="000000"/>
            <w:lang w:eastAsia="ar-SA"/>
          </w:rPr>
          <m:t>ϕ</m:t>
        </m:r>
      </m:oMath>
      <w:r w:rsidRPr="00F22868">
        <w:rPr>
          <w:rFonts w:ascii="Times New Roman" w:eastAsia="Times New Roman" w:hAnsi="Times New Roman" w:cs="Times New Roman"/>
          <w:color w:val="000000"/>
          <w:lang w:eastAsia="ar-SA"/>
        </w:rPr>
        <w:t xml:space="preserve">, </w:t>
      </w:r>
      <m:oMath>
        <m:r>
          <w:rPr>
            <w:rFonts w:ascii="Cambria Math" w:eastAsia="Times New Roman" w:hAnsi="Cambria Math" w:cs="Times New Roman"/>
            <w:color w:val="000000"/>
            <w:lang w:eastAsia="ar-SA"/>
          </w:rPr>
          <m:t>λ</m:t>
        </m:r>
      </m:oMath>
      <w:r w:rsidRPr="00F22868">
        <w:rPr>
          <w:rFonts w:ascii="Times New Roman" w:eastAsia="Times New Roman" w:hAnsi="Times New Roman" w:cs="Times New Roman"/>
          <w:color w:val="000000"/>
          <w:lang w:eastAsia="ar-SA"/>
        </w:rPr>
        <w:t xml:space="preserve">, </w:t>
      </w:r>
      <w:r w:rsidRPr="00F22868">
        <w:rPr>
          <w:rFonts w:ascii="Times New Roman" w:eastAsia="Times New Roman" w:hAnsi="Times New Roman" w:cs="Times New Roman"/>
          <w:i/>
          <w:color w:val="000000"/>
          <w:lang w:eastAsia="ar-SA"/>
        </w:rPr>
        <w:t>h</w:t>
      </w:r>
      <w:r w:rsidRPr="00F22868">
        <w:rPr>
          <w:rFonts w:ascii="Times New Roman" w:eastAsia="Times New Roman" w:hAnsi="Times New Roman" w:cs="Times New Roman"/>
          <w:color w:val="000000"/>
          <w:lang w:eastAsia="ar-SA"/>
        </w:rPr>
        <w:t>), (ellipsoidal latitude, longitude and height) and spatial (</w:t>
      </w:r>
      <w:r w:rsidRPr="00F22868">
        <w:rPr>
          <w:rFonts w:ascii="Times New Roman" w:eastAsia="Times New Roman" w:hAnsi="Times New Roman" w:cs="Times New Roman"/>
          <w:i/>
          <w:color w:val="000000"/>
          <w:lang w:eastAsia="ar-SA"/>
        </w:rPr>
        <w:t>X, Y, Z</w:t>
      </w:r>
      <w:r w:rsidRPr="00F22868">
        <w:rPr>
          <w:rFonts w:ascii="Times New Roman" w:eastAsia="Times New Roman" w:hAnsi="Times New Roman" w:cs="Times New Roman"/>
          <w:color w:val="000000"/>
          <w:lang w:eastAsia="ar-SA"/>
        </w:rPr>
        <w:t>) coordinates is</w:t>
      </w:r>
    </w:p>
    <w:p w14:paraId="7EF31F37" w14:textId="77777777" w:rsidR="00184E0C" w:rsidRPr="00F22868" w:rsidRDefault="00CF3B83">
      <w:pPr>
        <w:spacing w:before="120" w:after="120" w:line="276" w:lineRule="auto"/>
        <w:ind w:firstLine="360"/>
        <w:jc w:val="both"/>
        <w:rPr>
          <w:rFonts w:ascii="Times New Roman" w:eastAsia="Times New Roman" w:hAnsi="Times New Roman" w:cs="Times New Roman"/>
          <w:color w:val="000000"/>
          <w:lang w:eastAsia="ar-SA"/>
        </w:rPr>
      </w:pPr>
      <m:oMath>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r>
                    <w:rPr>
                      <w:rFonts w:ascii="Cambria Math" w:eastAsia="Times New Roman" w:hAnsi="Cambria Math" w:cs="Times New Roman"/>
                      <w:color w:val="000000"/>
                      <w:lang w:eastAsia="ar-SA"/>
                    </w:rPr>
                    <m:t>X</m:t>
                  </m:r>
                </m:e>
              </m:mr>
              <m:mr>
                <m:e>
                  <m:r>
                    <w:rPr>
                      <w:rFonts w:ascii="Cambria Math" w:eastAsia="Times New Roman" w:hAnsi="Cambria Math" w:cs="Times New Roman"/>
                      <w:color w:val="000000"/>
                      <w:lang w:eastAsia="ar-SA"/>
                    </w:rPr>
                    <m:t>Y</m:t>
                  </m:r>
                </m:e>
              </m:mr>
              <m:mr>
                <m:e>
                  <m:r>
                    <w:rPr>
                      <w:rFonts w:ascii="Cambria Math" w:eastAsia="Times New Roman" w:hAnsi="Cambria Math" w:cs="Times New Roman"/>
                      <w:color w:val="000000"/>
                      <w:lang w:eastAsia="ar-SA"/>
                    </w:rPr>
                    <m:t>Z</m:t>
                  </m:r>
                </m:e>
              </m:mr>
            </m:m>
          </m:e>
        </m:d>
        <m:r>
          <w:rPr>
            <w:rFonts w:ascii="Cambria Math" w:eastAsia="Times New Roman"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1"/>
                      <m:mcJc m:val="center"/>
                    </m:mcPr>
                  </m:mc>
                </m:mcs>
                <m:ctrlPr>
                  <w:rPr>
                    <w:rFonts w:ascii="Cambria Math" w:eastAsia="Times New Roman" w:hAnsi="Cambria Math" w:cs="Times New Roman"/>
                    <w:i/>
                    <w:color w:val="000000"/>
                    <w:lang w:eastAsia="ar-SA"/>
                  </w:rPr>
                </m:ctrlPr>
              </m:mPr>
              <m:mr>
                <m:e>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ϕ</m:t>
                      </m:r>
                    </m:e>
                  </m:func>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λ</m:t>
                      </m:r>
                    </m:e>
                  </m:func>
                </m:e>
              </m:mr>
              <m:mr>
                <m:e>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cos</m:t>
                      </m:r>
                    </m:fName>
                    <m:e>
                      <m:r>
                        <w:rPr>
                          <w:rFonts w:ascii="Cambria Math" w:eastAsia="Times New Roman" w:hAnsi="Cambria Math" w:cs="Times New Roman"/>
                          <w:color w:val="000000"/>
                          <w:lang w:eastAsia="ar-SA"/>
                        </w:rPr>
                        <m:t>ϕ</m:t>
                      </m:r>
                    </m:e>
                  </m:func>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λ</m:t>
                      </m:r>
                    </m:e>
                  </m:func>
                </m:e>
              </m:mr>
              <m:mr>
                <m:e>
                  <m:d>
                    <m:dPr>
                      <m:begChr m:val="["/>
                      <m:endChr m:val="]"/>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η</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1-</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e>
                      </m:d>
                      <m:r>
                        <w:rPr>
                          <w:rFonts w:ascii="Cambria Math" w:eastAsia="Times New Roman" w:hAnsi="Cambria Math" w:cs="Times New Roman"/>
                          <w:color w:val="000000"/>
                          <w:lang w:eastAsia="ar-SA"/>
                        </w:rPr>
                        <m:t>+h</m:t>
                      </m:r>
                    </m:e>
                  </m:d>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ϕ</m:t>
                      </m:r>
                    </m:e>
                  </m:func>
                </m:e>
              </m:mr>
            </m:m>
          </m:e>
        </m:d>
        <m:r>
          <w:rPr>
            <w:rFonts w:ascii="Cambria Math" w:eastAsia="Times New Roman" w:hAnsi="Cambria Math" w:cs="Times New Roman"/>
            <w:color w:val="000000"/>
            <w:lang w:eastAsia="ar-SA"/>
          </w:rPr>
          <m:t>;η=</m:t>
        </m:r>
        <m:f>
          <m:fPr>
            <m:type m:val="lin"/>
            <m:ctrlPr>
              <w:rPr>
                <w:rFonts w:ascii="Cambria Math" w:eastAsia="Times New Roman" w:hAnsi="Cambria Math" w:cs="Times New Roman"/>
                <w:i/>
                <w:color w:val="000000"/>
                <w:lang w:eastAsia="ar-SA"/>
              </w:rPr>
            </m:ctrlPr>
          </m:fPr>
          <m:num>
            <m:r>
              <w:rPr>
                <w:rFonts w:ascii="Cambria Math" w:eastAsia="Times New Roman" w:hAnsi="Cambria Math" w:cs="Times New Roman"/>
                <w:color w:val="000000"/>
                <w:lang w:eastAsia="ar-SA"/>
              </w:rPr>
              <m:t>a</m:t>
            </m:r>
          </m:num>
          <m:den>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(1-</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func>
                  <m:funcPr>
                    <m:ctrlPr>
                      <w:rPr>
                        <w:rFonts w:ascii="Cambria Math" w:eastAsia="Times New Roman" w:hAnsi="Cambria Math" w:cs="Times New Roman"/>
                        <w:color w:val="000000"/>
                        <w:lang w:eastAsia="ar-SA"/>
                      </w:rPr>
                    </m:ctrlPr>
                  </m:funcPr>
                  <m:fName>
                    <m:r>
                      <m:rPr>
                        <m:sty m:val="p"/>
                      </m:rPr>
                      <w:rPr>
                        <w:rFonts w:ascii="Cambria Math" w:eastAsia="Times New Roman" w:hAnsi="Cambria Math" w:cs="Times New Roman"/>
                        <w:color w:val="000000"/>
                        <w:lang w:eastAsia="ar-SA"/>
                      </w:rPr>
                      <m:t>sin</m:t>
                    </m:r>
                  </m:fName>
                  <m:e>
                    <m:r>
                      <w:rPr>
                        <w:rFonts w:ascii="Cambria Math" w:eastAsia="Times New Roman" w:hAnsi="Cambria Math" w:cs="Times New Roman"/>
                        <w:color w:val="000000"/>
                        <w:lang w:eastAsia="ar-SA"/>
                      </w:rPr>
                      <m:t>ϕ</m:t>
                    </m:r>
                  </m:e>
                </m:func>
                <m:r>
                  <w:rPr>
                    <w:rFonts w:ascii="Cambria Math" w:eastAsia="Times New Roman" w:hAnsi="Cambria Math" w:cs="Times New Roman"/>
                    <w:color w:val="000000"/>
                    <w:lang w:eastAsia="ar-SA"/>
                  </w:rPr>
                  <m:t>)</m:t>
                </m:r>
              </m:e>
              <m:sup>
                <m:r>
                  <w:rPr>
                    <w:rFonts w:ascii="Cambria Math" w:eastAsia="Times New Roman" w:hAnsi="Cambria Math" w:cs="Times New Roman"/>
                    <w:color w:val="000000"/>
                    <w:lang w:eastAsia="ar-SA"/>
                  </w:rPr>
                  <m:t>1/2</m:t>
                </m:r>
              </m:sup>
            </m:sSup>
          </m:den>
        </m:f>
        <m:r>
          <w:rPr>
            <w:rFonts w:ascii="Cambria Math" w:eastAsia="Times New Roman" w:hAnsi="Cambria Math" w:cs="Times New Roman"/>
            <w:color w:val="000000"/>
            <w:lang w:eastAsia="ar-SA"/>
          </w:rPr>
          <m:t>;</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e</m:t>
            </m:r>
          </m:e>
          <m:sup>
            <m:r>
              <w:rPr>
                <w:rFonts w:ascii="Cambria Math" w:eastAsia="Times New Roman" w:hAnsi="Cambria Math" w:cs="Times New Roman"/>
                <w:color w:val="000000"/>
                <w:lang w:eastAsia="ar-SA"/>
              </w:rPr>
              <m:t>2</m:t>
            </m:r>
          </m:sup>
        </m:sSup>
        <m:r>
          <w:rPr>
            <w:rFonts w:ascii="Cambria Math" w:eastAsia="Times New Roman" w:hAnsi="Cambria Math" w:cs="Times New Roman"/>
            <w:color w:val="000000"/>
            <w:lang w:eastAsia="ar-SA"/>
          </w:rPr>
          <m:t>=2f-</m:t>
        </m:r>
        <m:sSup>
          <m:sSupPr>
            <m:ctrlPr>
              <w:rPr>
                <w:rFonts w:ascii="Cambria Math" w:eastAsia="Times New Roman" w:hAnsi="Cambria Math" w:cs="Times New Roman"/>
                <w:i/>
                <w:color w:val="000000"/>
                <w:lang w:eastAsia="ar-SA"/>
              </w:rPr>
            </m:ctrlPr>
          </m:sSupPr>
          <m:e>
            <m:r>
              <w:rPr>
                <w:rFonts w:ascii="Cambria Math" w:eastAsia="Times New Roman" w:hAnsi="Cambria Math" w:cs="Times New Roman"/>
                <w:color w:val="000000"/>
                <w:lang w:eastAsia="ar-SA"/>
              </w:rPr>
              <m:t>f</m:t>
            </m:r>
          </m:e>
          <m:sup>
            <m:r>
              <w:rPr>
                <w:rFonts w:ascii="Cambria Math" w:eastAsia="Times New Roman" w:hAnsi="Cambria Math" w:cs="Times New Roman"/>
                <w:color w:val="000000"/>
                <w:lang w:eastAsia="ar-SA"/>
              </w:rPr>
              <m:t>2</m:t>
            </m:r>
          </m:sup>
        </m:sSup>
      </m:oMath>
      <w:r w:rsidR="00184E0C" w:rsidRPr="00F22868">
        <w:rPr>
          <w:rFonts w:ascii="Times New Roman" w:eastAsia="Times New Roman" w:hAnsi="Times New Roman" w:cs="Times New Roman"/>
          <w:color w:val="000000"/>
          <w:lang w:eastAsia="ar-SA"/>
        </w:rPr>
        <w:t xml:space="preserve"> </w:t>
      </w:r>
      <w:r w:rsidR="00184E0C" w:rsidRPr="00F22868">
        <w:rPr>
          <w:rFonts w:ascii="Times New Roman" w:eastAsia="Times New Roman" w:hAnsi="Times New Roman" w:cs="Times New Roman"/>
          <w:color w:val="000000"/>
          <w:lang w:eastAsia="ar-SA"/>
        </w:rPr>
        <w:tab/>
        <w:t>(2)</w:t>
      </w:r>
    </w:p>
    <w:p w14:paraId="50016DDA" w14:textId="54299897" w:rsidR="00184E0C" w:rsidRPr="00F22868" w:rsidRDefault="00184E0C">
      <w:pPr>
        <w:spacing w:line="276" w:lineRule="auto"/>
        <w:jc w:val="both"/>
        <w:rPr>
          <w:rFonts w:ascii="Times New Roman" w:eastAsia="Times New Roman" w:hAnsi="Times New Roman" w:cs="Times New Roman"/>
          <w:color w:val="000000"/>
          <w:lang w:eastAsia="ar-SA"/>
        </w:rPr>
      </w:pPr>
      <w:r w:rsidRPr="00F22868">
        <w:rPr>
          <w:rFonts w:ascii="Times New Roman" w:hAnsi="Times New Roman" w:cs="Times New Roman"/>
        </w:rPr>
        <w:t xml:space="preserve">with semimajor axis </w:t>
      </w:r>
      <w:r w:rsidRPr="00F22868">
        <w:rPr>
          <w:rFonts w:ascii="Times New Roman" w:hAnsi="Times New Roman" w:cs="Times New Roman"/>
          <w:i/>
        </w:rPr>
        <w:t>a</w:t>
      </w:r>
      <w:r w:rsidRPr="00F22868">
        <w:rPr>
          <w:rFonts w:ascii="Times New Roman" w:hAnsi="Times New Roman" w:cs="Times New Roman"/>
        </w:rPr>
        <w:t>, inverse flattening (1/</w:t>
      </w:r>
      <w:r w:rsidRPr="00F22868">
        <w:rPr>
          <w:rFonts w:ascii="Times New Roman" w:hAnsi="Times New Roman" w:cs="Times New Roman"/>
          <w:i/>
        </w:rPr>
        <w:t>f</w:t>
      </w:r>
      <w:r w:rsidRPr="00F22868">
        <w:rPr>
          <w:rFonts w:ascii="Times New Roman" w:hAnsi="Times New Roman" w:cs="Times New Roman"/>
        </w:rPr>
        <w:t>)</w:t>
      </w:r>
      <w:r w:rsidRPr="00F22868">
        <w:rPr>
          <w:rFonts w:ascii="Times New Roman" w:eastAsia="Times New Roman" w:hAnsi="Times New Roman" w:cs="Times New Roman"/>
          <w:color w:val="000000"/>
          <w:lang w:eastAsia="ar-SA"/>
        </w:rPr>
        <w:t xml:space="preserve">, and </w:t>
      </w:r>
      <w:r w:rsidRPr="00F22868">
        <w:rPr>
          <w:rFonts w:ascii="Times New Roman" w:eastAsia="Times New Roman" w:hAnsi="Times New Roman" w:cs="Times New Roman"/>
          <w:i/>
          <w:color w:val="000000"/>
          <w:lang w:eastAsia="ar-SA"/>
        </w:rPr>
        <w:t>e</w:t>
      </w:r>
      <w:r w:rsidRPr="00F22868">
        <w:rPr>
          <w:rFonts w:ascii="Times New Roman" w:eastAsia="Times New Roman" w:hAnsi="Times New Roman" w:cs="Times New Roman"/>
          <w:color w:val="000000"/>
          <w:lang w:eastAsia="ar-SA"/>
        </w:rPr>
        <w:t xml:space="preserve"> the ellipsoidal eccentricity. The parameters used in the transformation are the WGS84 values: </w:t>
      </w:r>
      <w:r w:rsidRPr="00F22868">
        <w:rPr>
          <w:rFonts w:ascii="Times New Roman" w:eastAsia="Times New Roman" w:hAnsi="Times New Roman" w:cs="Times New Roman"/>
          <w:i/>
          <w:color w:val="000000"/>
          <w:lang w:eastAsia="ar-SA"/>
        </w:rPr>
        <w:t>a</w:t>
      </w:r>
      <w:r w:rsidRPr="00F22868">
        <w:rPr>
          <w:rFonts w:ascii="Times New Roman" w:eastAsia="Times New Roman" w:hAnsi="Times New Roman" w:cs="Times New Roman"/>
          <w:color w:val="000000"/>
          <w:lang w:eastAsia="ar-SA"/>
        </w:rPr>
        <w:t xml:space="preserve">=6378137 and 1/f=298.257223563. The initial epoch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imes New Roman" w:hAnsi="Times New Roman" w:cs="Times New Roman"/>
          <w:color w:val="000000"/>
          <w:lang w:eastAsia="ar-SA"/>
        </w:rPr>
        <w:t>refers to the first daily position and is in general different for each station.</w:t>
      </w:r>
    </w:p>
    <w:p w14:paraId="61E01B2F" w14:textId="77777777" w:rsidR="00184E0C" w:rsidRPr="0014715C" w:rsidRDefault="00184E0C">
      <w:pPr>
        <w:spacing w:line="276" w:lineRule="auto"/>
        <w:ind w:firstLine="360"/>
        <w:jc w:val="both"/>
        <w:rPr>
          <w:rFonts w:ascii="Times New Roman" w:eastAsia="Times New Roman" w:hAnsi="Times New Roman" w:cs="Times New Roman"/>
          <w:color w:val="000000"/>
          <w:lang w:eastAsia="ar-SA"/>
        </w:rPr>
      </w:pPr>
      <w:r w:rsidRPr="0014715C">
        <w:rPr>
          <w:rFonts w:ascii="Times New Roman" w:eastAsia="Times New Roman" w:hAnsi="Times New Roman" w:cs="Times New Roman"/>
          <w:color w:val="000000"/>
          <w:lang w:eastAsia="ar-SA"/>
        </w:rPr>
        <w:t xml:space="preserve">Given the covariance matrix </w:t>
      </w: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oMath>
      <w:r w:rsidRPr="0014715C">
        <w:rPr>
          <w:rFonts w:ascii="Times New Roman" w:eastAsia="Times New Roman" w:hAnsi="Times New Roman" w:cs="Times New Roman"/>
          <w:color w:val="000000"/>
          <w:lang w:eastAsia="ar-SA"/>
        </w:rPr>
        <w:t xml:space="preserve"> from the GPS position analysis,</w:t>
      </w:r>
    </w:p>
    <w:p w14:paraId="6D7FD5DA" w14:textId="77777777" w:rsidR="00184E0C" w:rsidRPr="0014715C" w:rsidRDefault="00CF3B83">
      <w:pPr>
        <w:spacing w:line="276" w:lineRule="auto"/>
        <w:ind w:firstLine="36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r>
          <w:rPr>
            <w:rFonts w:ascii="Cambria Math" w:eastAsia="Times New Roman" w:hAnsi="Cambria Math" w:cs="Times New Roman"/>
            <w:color w:val="000000"/>
            <w:lang w:eastAsia="ar-SA"/>
          </w:rPr>
          <m:t xml:space="preserve">= </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XY</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XZ</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XY</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Y</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m:rPr>
                          <m:sty m:val="p"/>
                        </m:rPr>
                        <w:rPr>
                          <w:rFonts w:ascii="Cambria Math" w:eastAsia="Times New Roman" w:hAnsi="Cambria Math" w:cs="Times New Roman"/>
                          <w:color w:val="000000"/>
                          <w:lang w:eastAsia="ar-SA"/>
                        </w:rPr>
                        <m:t>YZ</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XZ</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YZ</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Z</m:t>
                      </m:r>
                    </m:sub>
                    <m:sup>
                      <m:r>
                        <w:rPr>
                          <w:rFonts w:ascii="Cambria Math" w:eastAsia="Times New Roman" w:hAnsi="Cambria Math" w:cs="Times New Roman"/>
                          <w:color w:val="000000"/>
                          <w:lang w:eastAsia="ar-SA"/>
                        </w:rPr>
                        <m:t>2</m:t>
                      </m:r>
                    </m:sup>
                  </m:sSubSup>
                </m:e>
              </m:mr>
            </m:m>
          </m:e>
        </m:d>
      </m:oMath>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r>
      <w:r w:rsidR="00184E0C" w:rsidRPr="0014715C">
        <w:rPr>
          <w:rFonts w:ascii="Times New Roman" w:eastAsiaTheme="minorEastAsia" w:hAnsi="Times New Roman" w:cs="Times New Roman"/>
          <w:color w:val="000000"/>
          <w:lang w:eastAsia="ar-SA"/>
        </w:rPr>
        <w:tab/>
        <w:t>(3)</w:t>
      </w:r>
    </w:p>
    <w:p w14:paraId="5C3C0F18" w14:textId="77777777" w:rsidR="00184E0C" w:rsidRPr="0014715C" w:rsidRDefault="00184E0C">
      <w:pPr>
        <w:spacing w:line="276" w:lineRule="auto"/>
        <w:jc w:val="both"/>
        <w:rPr>
          <w:rFonts w:ascii="Times New Roman" w:eastAsia="Times New Roman" w:hAnsi="Times New Roman" w:cs="Times New Roman"/>
          <w:color w:val="000000"/>
          <w:lang w:eastAsia="ar-SA"/>
        </w:rPr>
      </w:pPr>
      <w:r w:rsidRPr="0014715C">
        <w:rPr>
          <w:rFonts w:ascii="Times New Roman" w:eastAsia="Times New Roman" w:hAnsi="Times New Roman" w:cs="Times New Roman"/>
          <w:color w:val="000000"/>
          <w:lang w:eastAsia="ar-SA"/>
        </w:rPr>
        <w:t>the propagation to the covariance matrix in the local frame at epoch t is given by</w:t>
      </w:r>
    </w:p>
    <w:p w14:paraId="071BF226" w14:textId="05FEDDAE" w:rsidR="00184E0C" w:rsidRDefault="00CF3B83">
      <w:pPr>
        <w:spacing w:line="276" w:lineRule="auto"/>
        <w:ind w:firstLine="36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∆N,∆E,∆U</m:t>
            </m:r>
          </m:sub>
        </m:sSub>
        <m:r>
          <w:rPr>
            <w:rFonts w:ascii="Cambria Math" w:eastAsiaTheme="minorEastAsia" w:hAnsi="Cambria Math" w:cs="Times New Roman"/>
            <w:color w:val="000000"/>
            <w:lang w:eastAsia="ar-SA"/>
          </w:rPr>
          <m:t>=</m:t>
        </m:r>
        <m:d>
          <m:dPr>
            <m:begChr m:val="["/>
            <m:endChr m:val="]"/>
            <m:ctrlPr>
              <w:rPr>
                <w:rFonts w:ascii="Cambria Math" w:eastAsia="Times New Roman" w:hAnsi="Cambria Math" w:cs="Times New Roman"/>
                <w:i/>
                <w:color w:val="000000"/>
                <w:lang w:eastAsia="ar-SA"/>
              </w:rPr>
            </m:ctrlPr>
          </m:dPr>
          <m:e>
            <m:m>
              <m:mPr>
                <m:mcs>
                  <m:mc>
                    <m:mcPr>
                      <m:count m:val="3"/>
                      <m:mcJc m:val="center"/>
                    </m:mcPr>
                  </m:mc>
                </m:mcs>
                <m:ctrlPr>
                  <w:rPr>
                    <w:rFonts w:ascii="Cambria Math" w:eastAsia="Times New Roman" w:hAnsi="Cambria Math" w:cs="Times New Roman"/>
                    <w:i/>
                    <w:color w:val="000000"/>
                    <w:lang w:eastAsia="ar-SA"/>
                  </w:rPr>
                </m:ctrlPr>
              </m:mPr>
              <m:mr>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∆N∆E</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∆N∆U</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∆N∆E</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m:t>
                      </m:r>
                    </m:sub>
                    <m:sup>
                      <m:r>
                        <w:rPr>
                          <w:rFonts w:ascii="Cambria Math" w:eastAsia="Times New Roman" w:hAnsi="Cambria Math" w:cs="Times New Roman"/>
                          <w:color w:val="000000"/>
                          <w:lang w:eastAsia="ar-SA"/>
                        </w:rPr>
                        <m:t>2</m:t>
                      </m:r>
                    </m:sup>
                  </m:sSubSup>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∆E∆U</m:t>
                      </m:r>
                    </m:sub>
                  </m:sSub>
                </m:e>
              </m:mr>
              <m:m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∆N∆U</m:t>
                      </m:r>
                    </m:sub>
                  </m:sSub>
                </m:e>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∆E∆U</m:t>
                      </m:r>
                    </m:sub>
                  </m:sSub>
                </m:e>
                <m:e>
                  <m:sSubSup>
                    <m:sSubSupPr>
                      <m:ctrlPr>
                        <w:rPr>
                          <w:rFonts w:ascii="Cambria Math" w:eastAsia="Times New Roman" w:hAnsi="Cambria Math" w:cs="Times New Roman"/>
                          <w:i/>
                          <w:color w:val="000000"/>
                          <w:lang w:eastAsia="ar-SA"/>
                        </w:rPr>
                      </m:ctrlPr>
                    </m:sSubSupPr>
                    <m:e>
                      <m:r>
                        <w:rPr>
                          <w:rFonts w:ascii="Cambria Math" w:eastAsia="Times New Roman" w:hAnsi="Cambria Math" w:cs="Times New Roman"/>
                          <w:color w:val="000000"/>
                          <w:lang w:eastAsia="ar-SA"/>
                        </w:rPr>
                        <m:t>σ</m:t>
                      </m:r>
                    </m:e>
                    <m:sub>
                      <m:r>
                        <w:rPr>
                          <w:rFonts w:ascii="Cambria Math" w:eastAsia="Times New Roman" w:hAnsi="Cambria Math" w:cs="Times New Roman"/>
                          <w:color w:val="000000"/>
                          <w:lang w:eastAsia="ar-SA"/>
                        </w:rPr>
                        <m:t>∆U</m:t>
                      </m:r>
                    </m:sub>
                    <m:sup>
                      <m:r>
                        <w:rPr>
                          <w:rFonts w:ascii="Cambria Math" w:eastAsia="Times New Roman" w:hAnsi="Cambria Math" w:cs="Times New Roman"/>
                          <w:color w:val="000000"/>
                          <w:lang w:eastAsia="ar-SA"/>
                        </w:rPr>
                        <m:t>2</m:t>
                      </m:r>
                    </m:sup>
                  </m:sSubSup>
                </m:e>
              </m:mr>
            </m:m>
          </m:e>
        </m:d>
      </m:oMath>
      <w:r w:rsidR="00184E0C" w:rsidRPr="00F22868">
        <w:rPr>
          <w:rFonts w:ascii="Times New Roman" w:eastAsiaTheme="minorEastAsia" w:hAnsi="Times New Roman" w:cs="Times New Roman"/>
          <w:color w:val="000000"/>
          <w:lang w:eastAsia="ar-SA"/>
        </w:rPr>
        <w:t>=</w:t>
      </w:r>
      <m:oMath>
        <m:r>
          <m:rPr>
            <m:sty m:val="bi"/>
          </m:rPr>
          <w:rPr>
            <w:rFonts w:ascii="Cambria Math" w:eastAsiaTheme="minorEastAsia" w:hAnsi="Cambria Math" w:cs="Times New Roman"/>
            <w:color w:val="000000"/>
            <w:lang w:eastAsia="ar-SA"/>
          </w:rPr>
          <m:t>G</m:t>
        </m:r>
        <m:sSub>
          <m:sSubPr>
            <m:ctrlPr>
              <w:rPr>
                <w:rFonts w:ascii="Cambria Math" w:eastAsiaTheme="minorEastAsia" w:hAnsi="Cambria Math" w:cs="Times New Roman"/>
                <w:i/>
                <w:color w:val="000000"/>
                <w:lang w:eastAsia="ar-SA"/>
              </w:rPr>
            </m:ctrlPr>
          </m:sSubPr>
          <m:e>
            <m:r>
              <m:rPr>
                <m:sty m:val="bi"/>
              </m:rPr>
              <w:rPr>
                <w:rFonts w:ascii="Cambria Math" w:eastAsiaTheme="minorEastAsia" w:hAnsi="Cambria Math" w:cs="Times New Roman"/>
                <w:color w:val="000000"/>
                <w:lang w:eastAsia="ar-SA"/>
              </w:rPr>
              <m:t>C</m:t>
            </m:r>
          </m:e>
          <m:sub>
            <m:r>
              <w:rPr>
                <w:rFonts w:ascii="Cambria Math" w:eastAsiaTheme="minorEastAsia" w:hAnsi="Cambria Math" w:cs="Times New Roman"/>
                <w:color w:val="000000"/>
                <w:lang w:eastAsia="ar-SA"/>
              </w:rPr>
              <m:t>X,Y,Z</m:t>
            </m:r>
          </m:sub>
        </m:sSub>
        <m:sSup>
          <m:sSupPr>
            <m:ctrlPr>
              <w:rPr>
                <w:rFonts w:ascii="Cambria Math" w:eastAsiaTheme="minorEastAsia" w:hAnsi="Cambria Math" w:cs="Times New Roman"/>
                <w:b/>
                <w:i/>
                <w:color w:val="000000"/>
                <w:lang w:eastAsia="ar-SA"/>
              </w:rPr>
            </m:ctrlPr>
          </m:sSupPr>
          <m:e>
            <m:r>
              <m:rPr>
                <m:sty m:val="bi"/>
              </m:rPr>
              <w:rPr>
                <w:rFonts w:ascii="Cambria Math" w:eastAsiaTheme="minorEastAsia" w:hAnsi="Cambria Math" w:cs="Times New Roman"/>
                <w:color w:val="000000"/>
                <w:lang w:eastAsia="ar-SA"/>
              </w:rPr>
              <m:t>G</m:t>
            </m:r>
          </m:e>
          <m:sup>
            <m:r>
              <m:rPr>
                <m:sty m:val="bi"/>
              </m:rPr>
              <w:rPr>
                <w:rFonts w:ascii="Cambria Math" w:eastAsiaTheme="minorEastAsia" w:hAnsi="Cambria Math" w:cs="Times New Roman"/>
                <w:color w:val="000000"/>
                <w:lang w:eastAsia="ar-SA"/>
              </w:rPr>
              <m:t>T</m:t>
            </m:r>
          </m:sup>
        </m:sSup>
      </m:oMath>
      <w:r w:rsidR="00184E0C">
        <w:rPr>
          <w:rFonts w:eastAsiaTheme="minorEastAsia"/>
          <w:color w:val="000000"/>
          <w:lang w:eastAsia="ar-SA"/>
        </w:rPr>
        <w:t>.</w:t>
      </w:r>
      <w:r w:rsidR="00184E0C" w:rsidRPr="000E1E09">
        <w:rPr>
          <w:rFonts w:ascii="Times New Roman" w:eastAsiaTheme="minorEastAsia" w:hAnsi="Times New Roman" w:cs="Times New Roman"/>
          <w:color w:val="000000"/>
          <w:lang w:eastAsia="ar-SA"/>
        </w:rPr>
        <w:tab/>
      </w:r>
      <w:r w:rsidR="00184E0C" w:rsidRPr="000E1E09">
        <w:rPr>
          <w:rFonts w:ascii="Times New Roman" w:eastAsiaTheme="minorEastAsia" w:hAnsi="Times New Roman" w:cs="Times New Roman"/>
          <w:color w:val="000000"/>
          <w:lang w:eastAsia="ar-SA"/>
        </w:rPr>
        <w:tab/>
      </w:r>
      <w:r w:rsidR="00184E0C" w:rsidRPr="000E1E09">
        <w:rPr>
          <w:rFonts w:ascii="Times New Roman" w:eastAsiaTheme="minorEastAsia" w:hAnsi="Times New Roman" w:cs="Times New Roman"/>
          <w:color w:val="000000"/>
          <w:lang w:eastAsia="ar-SA"/>
        </w:rPr>
        <w:tab/>
      </w:r>
      <w:r w:rsidR="00184E0C">
        <w:rPr>
          <w:rFonts w:ascii="Times New Roman" w:eastAsiaTheme="minorEastAsia" w:hAnsi="Times New Roman" w:cs="Times New Roman"/>
          <w:color w:val="000000"/>
          <w:lang w:eastAsia="ar-SA"/>
        </w:rPr>
        <w:tab/>
      </w:r>
      <w:r w:rsidR="00184E0C" w:rsidRPr="00B728C4">
        <w:rPr>
          <w:rFonts w:ascii="Times New Roman" w:eastAsiaTheme="minorEastAsia" w:hAnsi="Times New Roman" w:cs="Times New Roman"/>
          <w:color w:val="000000"/>
          <w:lang w:eastAsia="ar-SA"/>
        </w:rPr>
        <w:t>(4)</w:t>
      </w:r>
    </w:p>
    <w:p w14:paraId="2C09677F" w14:textId="2DAFB19E" w:rsidR="00DB399E" w:rsidRDefault="00DB399E" w:rsidP="00F22868">
      <w:pPr>
        <w:pStyle w:val="Heading2"/>
        <w:spacing w:before="240" w:line="276" w:lineRule="auto"/>
      </w:pPr>
      <w:bookmarkStart w:id="38" w:name="_Toc38637121"/>
      <w:r>
        <w:t xml:space="preserve">2.5 </w:t>
      </w:r>
      <w:r w:rsidR="009E30C2">
        <w:t>Displacement Offsets</w:t>
      </w:r>
      <w:bookmarkEnd w:id="38"/>
    </w:p>
    <w:p w14:paraId="2E9A438E" w14:textId="15A1F546" w:rsidR="00736EEB" w:rsidRPr="00F22868" w:rsidRDefault="00DB399E">
      <w:pPr>
        <w:spacing w:after="0" w:line="276" w:lineRule="auto"/>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The daily estimated station displacement time series may contain various offsets due to either geophysical sources (e.g., earthquake rupture – coseismic displacements) or non-geophysical systematic errors (e.g., antenna height changes, metadata errors, changes to unlike antennas, phase center modeling errors, reference frame inconsistencies between the two analysis centers). Most of the non-geophysical offsets are due to changes in the type of antenna.  Although both analysis centers use absolute antenna phase center models provided by the IGS, there still are residual offsets due to imperfections in the antenna </w:t>
      </w:r>
      <w:r w:rsidR="00736EEB" w:rsidRPr="00F22868">
        <w:rPr>
          <w:rFonts w:ascii="Times New Roman" w:eastAsia="Times New Roman" w:hAnsi="Times New Roman" w:cs="Times New Roman"/>
          <w:color w:val="000000"/>
        </w:rPr>
        <w:t xml:space="preserve">production and </w:t>
      </w:r>
      <w:r w:rsidRPr="00F22868">
        <w:rPr>
          <w:rFonts w:ascii="Times New Roman" w:eastAsia="Times New Roman" w:hAnsi="Times New Roman" w:cs="Times New Roman"/>
          <w:color w:val="000000"/>
        </w:rPr>
        <w:t xml:space="preserve">calibrations. Other than possible reference frame inconsistencies (for example, an update from ITRF2008 to ITRF2014), which are </w:t>
      </w:r>
      <w:r w:rsidR="00736EEB" w:rsidRPr="00F22868">
        <w:rPr>
          <w:rFonts w:ascii="Times New Roman" w:eastAsia="Times New Roman" w:hAnsi="Times New Roman" w:cs="Times New Roman"/>
          <w:color w:val="000000"/>
        </w:rPr>
        <w:t>initiated</w:t>
      </w:r>
      <w:r w:rsidRPr="00F22868">
        <w:rPr>
          <w:rFonts w:ascii="Times New Roman" w:eastAsia="Times New Roman" w:hAnsi="Times New Roman" w:cs="Times New Roman"/>
          <w:color w:val="000000"/>
        </w:rPr>
        <w:t xml:space="preserve"> </w:t>
      </w:r>
      <w:r w:rsidR="00736EEB" w:rsidRPr="00F22868">
        <w:rPr>
          <w:rFonts w:ascii="Times New Roman" w:eastAsia="Times New Roman" w:hAnsi="Times New Roman" w:cs="Times New Roman"/>
          <w:color w:val="000000"/>
        </w:rPr>
        <w:t>by</w:t>
      </w:r>
      <w:r w:rsidRPr="00F22868">
        <w:rPr>
          <w:rFonts w:ascii="Times New Roman" w:eastAsia="Times New Roman" w:hAnsi="Times New Roman" w:cs="Times New Roman"/>
          <w:color w:val="000000"/>
        </w:rPr>
        <w:t xml:space="preserve"> either SIO and/or JPL </w:t>
      </w:r>
      <w:r w:rsidR="0078673E" w:rsidRPr="00F22868">
        <w:rPr>
          <w:rFonts w:ascii="Times New Roman" w:eastAsia="Times New Roman" w:hAnsi="Times New Roman" w:cs="Times New Roman"/>
          <w:color w:val="000000"/>
        </w:rPr>
        <w:t>at different time</w:t>
      </w:r>
      <w:r w:rsidRPr="00F22868">
        <w:rPr>
          <w:rFonts w:ascii="Times New Roman" w:eastAsia="Times New Roman" w:hAnsi="Times New Roman" w:cs="Times New Roman"/>
          <w:color w:val="000000"/>
        </w:rPr>
        <w:t xml:space="preserve">, </w:t>
      </w:r>
      <w:r w:rsidR="00736EEB" w:rsidRPr="00F22868">
        <w:rPr>
          <w:rFonts w:ascii="Times New Roman" w:eastAsia="Times New Roman" w:hAnsi="Times New Roman" w:cs="Times New Roman"/>
          <w:color w:val="000000"/>
        </w:rPr>
        <w:t xml:space="preserve">in principle. </w:t>
      </w:r>
      <w:r w:rsidRPr="00F22868">
        <w:rPr>
          <w:rFonts w:ascii="Times New Roman" w:eastAsia="Times New Roman" w:hAnsi="Times New Roman" w:cs="Times New Roman"/>
          <w:color w:val="000000"/>
        </w:rPr>
        <w:t xml:space="preserve">all other offsets </w:t>
      </w:r>
      <w:r w:rsidR="00736EEB" w:rsidRPr="00F22868">
        <w:rPr>
          <w:rFonts w:ascii="Times New Roman" w:eastAsia="Times New Roman" w:hAnsi="Times New Roman" w:cs="Times New Roman"/>
          <w:color w:val="000000"/>
        </w:rPr>
        <w:t>should be present in both solutions</w:t>
      </w:r>
      <w:r w:rsidRPr="00F22868">
        <w:rPr>
          <w:rFonts w:ascii="Times New Roman" w:eastAsia="Times New Roman" w:hAnsi="Times New Roman" w:cs="Times New Roman"/>
          <w:color w:val="000000"/>
        </w:rPr>
        <w:t>. In most cases offsets are</w:t>
      </w:r>
      <w:r w:rsidR="00736EEB" w:rsidRPr="00F22868">
        <w:rPr>
          <w:rFonts w:ascii="Times New Roman" w:eastAsia="Times New Roman" w:hAnsi="Times New Roman" w:cs="Times New Roman"/>
          <w:color w:val="000000"/>
        </w:rPr>
        <w:t xml:space="preserve"> considered to</w:t>
      </w:r>
      <w:r w:rsidRPr="00F22868">
        <w:rPr>
          <w:rFonts w:ascii="Times New Roman" w:eastAsia="Times New Roman" w:hAnsi="Times New Roman" w:cs="Times New Roman"/>
          <w:color w:val="000000"/>
        </w:rPr>
        <w:t xml:space="preserve"> appl</w:t>
      </w:r>
      <w:r w:rsidR="00736EEB" w:rsidRPr="00F22868">
        <w:rPr>
          <w:rFonts w:ascii="Times New Roman" w:eastAsia="Times New Roman" w:hAnsi="Times New Roman" w:cs="Times New Roman"/>
          <w:color w:val="000000"/>
        </w:rPr>
        <w:t>y</w:t>
      </w:r>
      <w:r w:rsidRPr="00F22868">
        <w:rPr>
          <w:rFonts w:ascii="Times New Roman" w:eastAsia="Times New Roman" w:hAnsi="Times New Roman" w:cs="Times New Roman"/>
          <w:color w:val="000000"/>
        </w:rPr>
        <w:t xml:space="preserve"> to both horizontal and vertical components. </w:t>
      </w:r>
      <w:r w:rsidR="00736EEB" w:rsidRPr="00F22868">
        <w:rPr>
          <w:rFonts w:ascii="Times New Roman" w:eastAsia="Times New Roman" w:hAnsi="Times New Roman" w:cs="Times New Roman"/>
          <w:color w:val="000000"/>
        </w:rPr>
        <w:t xml:space="preserve">The offsets constitute an identical set except when an offset is applied for one center as a result of a transition to a new ITRF definition and prior to a re-analysis of the entire data holdings by that center. Furthermore, the </w:t>
      </w:r>
      <w:r w:rsidR="00E52E62" w:rsidRPr="00F22868">
        <w:rPr>
          <w:rFonts w:ascii="Times New Roman" w:eastAsia="Times New Roman" w:hAnsi="Times New Roman" w:cs="Times New Roman"/>
          <w:color w:val="000000"/>
        </w:rPr>
        <w:t xml:space="preserve">identified </w:t>
      </w:r>
      <w:r w:rsidR="00736EEB" w:rsidRPr="00F22868">
        <w:rPr>
          <w:rFonts w:ascii="Times New Roman" w:eastAsia="Times New Roman" w:hAnsi="Times New Roman" w:cs="Times New Roman"/>
          <w:color w:val="000000"/>
        </w:rPr>
        <w:t>offsets from the Level 1A ESDRs are carried over to the Level 1C combination ESDRs (section 3), where additional offsets may become apparent</w:t>
      </w:r>
      <w:r w:rsidR="00E52E62" w:rsidRPr="00F22868">
        <w:rPr>
          <w:rFonts w:ascii="Times New Roman" w:eastAsia="Times New Roman" w:hAnsi="Times New Roman" w:cs="Times New Roman"/>
          <w:color w:val="000000"/>
        </w:rPr>
        <w:t xml:space="preserve"> through, by example, visual inspection of the affected time series.</w:t>
      </w:r>
    </w:p>
    <w:p w14:paraId="0F19E207" w14:textId="6C8579F1" w:rsidR="00CD0C7C" w:rsidRDefault="00DB399E">
      <w:pPr>
        <w:spacing w:before="80" w:after="0" w:line="276" w:lineRule="auto"/>
        <w:jc w:val="both"/>
        <w:textAlignment w:val="baseline"/>
        <w:rPr>
          <w:rFonts w:asciiTheme="minorHAnsi" w:eastAsia="Times New Roman" w:hAnsiTheme="minorHAnsi" w:cs="Times New Roman"/>
          <w:color w:val="000000"/>
        </w:rPr>
      </w:pPr>
      <w:r w:rsidRPr="00F22868">
        <w:rPr>
          <w:rFonts w:ascii="Times New Roman" w:eastAsia="Times New Roman" w:hAnsi="Times New Roman" w:cs="Times New Roman"/>
          <w:color w:val="000000"/>
        </w:rPr>
        <w:t xml:space="preserve">The dates of the offsets are derived from the station log file changes (incorporated into the database) and earthquake catalogs (e.g., from the USGS). A pernicious problem are metadata changes that are not incorporated into the database in a timely fashion, that is, after the GAMIT and/or GIPSY analysis. In this case, additional offsets may be required. Infrequent and costly </w:t>
      </w:r>
      <w:r w:rsidRPr="00F22868">
        <w:rPr>
          <w:rFonts w:ascii="Times New Roman" w:eastAsia="Times New Roman" w:hAnsi="Times New Roman" w:cs="Times New Roman"/>
          <w:color w:val="000000"/>
        </w:rPr>
        <w:lastRenderedPageBreak/>
        <w:t xml:space="preserve">reruns of the entire data holdings, motivated </w:t>
      </w:r>
      <w:r w:rsidR="0078673E" w:rsidRPr="00F22868">
        <w:rPr>
          <w:rFonts w:ascii="Times New Roman" w:eastAsia="Times New Roman" w:hAnsi="Times New Roman" w:cs="Times New Roman"/>
          <w:color w:val="000000"/>
        </w:rPr>
        <w:t>by</w:t>
      </w:r>
      <w:r w:rsidRPr="00F22868">
        <w:rPr>
          <w:rFonts w:ascii="Times New Roman" w:eastAsia="Times New Roman" w:hAnsi="Times New Roman" w:cs="Times New Roman"/>
          <w:color w:val="000000"/>
        </w:rPr>
        <w:t xml:space="preserve"> the change in the ITRF definition, will allow these offsets to be </w:t>
      </w:r>
      <w:r w:rsidR="0078673E" w:rsidRPr="00F22868">
        <w:rPr>
          <w:rFonts w:ascii="Times New Roman" w:eastAsia="Times New Roman" w:hAnsi="Times New Roman" w:cs="Times New Roman"/>
          <w:color w:val="000000"/>
        </w:rPr>
        <w:t xml:space="preserve">retroactively </w:t>
      </w:r>
      <w:r w:rsidRPr="00F22868">
        <w:rPr>
          <w:rFonts w:ascii="Times New Roman" w:eastAsia="Times New Roman" w:hAnsi="Times New Roman" w:cs="Times New Roman"/>
          <w:color w:val="000000"/>
        </w:rPr>
        <w:t>eliminated</w:t>
      </w:r>
      <w:r w:rsidR="0078673E" w:rsidRPr="00F22868">
        <w:rPr>
          <w:rFonts w:ascii="Times New Roman" w:eastAsia="Times New Roman" w:hAnsi="Times New Roman" w:cs="Times New Roman"/>
          <w:color w:val="000000"/>
        </w:rPr>
        <w:t>.</w:t>
      </w:r>
      <w:r w:rsidR="00CD0C7C">
        <w:rPr>
          <w:rFonts w:asciiTheme="minorHAnsi" w:eastAsia="Times New Roman" w:hAnsiTheme="minorHAnsi" w:cs="Times New Roman"/>
          <w:color w:val="000000"/>
        </w:rPr>
        <w:t xml:space="preserve"> </w:t>
      </w:r>
    </w:p>
    <w:p w14:paraId="095180F7" w14:textId="02B933F2" w:rsidR="0078673E" w:rsidRPr="00C83C17" w:rsidRDefault="00981E96" w:rsidP="00F22868">
      <w:pPr>
        <w:pStyle w:val="Heading2"/>
        <w:spacing w:line="276" w:lineRule="auto"/>
      </w:pPr>
      <w:bookmarkStart w:id="39" w:name="_Toc38637122"/>
      <w:r>
        <w:t>2.6 Nomenclature</w:t>
      </w:r>
      <w:bookmarkEnd w:id="39"/>
    </w:p>
    <w:p w14:paraId="65129922" w14:textId="1AD754C4" w:rsidR="00DB399E" w:rsidRDefault="00E062C6">
      <w:pPr>
        <w:spacing w:before="80" w:after="0" w:line="276" w:lineRule="auto"/>
        <w:jc w:val="both"/>
        <w:textAlignment w:val="baseline"/>
        <w:rPr>
          <w:rFonts w:asciiTheme="minorHAnsi" w:eastAsia="Times New Roman" w:hAnsiTheme="minorHAnsi" w:cs="Times New Roman"/>
          <w:color w:val="000000"/>
        </w:rPr>
      </w:pPr>
      <w:r w:rsidRPr="00B25F1D">
        <w:rPr>
          <w:rFonts w:asciiTheme="minorHAnsi" w:hAnsiTheme="minorHAnsi" w:cs="TimesLTStd-Roman"/>
          <w:noProof/>
          <w:color w:val="000000"/>
          <w:lang w:eastAsia="zh-CN"/>
        </w:rPr>
        <mc:AlternateContent>
          <mc:Choice Requires="wps">
            <w:drawing>
              <wp:anchor distT="45720" distB="45720" distL="114300" distR="114300" simplePos="0" relativeHeight="251725824" behindDoc="0" locked="0" layoutInCell="1" allowOverlap="1" wp14:anchorId="25A837AD" wp14:editId="3D78DDC8">
                <wp:simplePos x="0" y="0"/>
                <wp:positionH relativeFrom="column">
                  <wp:posOffset>-60325</wp:posOffset>
                </wp:positionH>
                <wp:positionV relativeFrom="paragraph">
                  <wp:posOffset>810260</wp:posOffset>
                </wp:positionV>
                <wp:extent cx="5974080" cy="5021580"/>
                <wp:effectExtent l="0" t="0" r="26670" b="2667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021580"/>
                        </a:xfrm>
                        <a:prstGeom prst="rect">
                          <a:avLst/>
                        </a:prstGeom>
                        <a:solidFill>
                          <a:srgbClr val="FFFFFF"/>
                        </a:solidFill>
                        <a:ln w="9525">
                          <a:solidFill>
                            <a:srgbClr val="000000"/>
                          </a:solidFill>
                          <a:miter lim="800000"/>
                          <a:headEnd/>
                          <a:tailEnd/>
                        </a:ln>
                      </wps:spPr>
                      <wps:txbx>
                        <w:txbxContent>
                          <w:p w14:paraId="60BDD5CA" w14:textId="77777777" w:rsidR="00CF3B83" w:rsidRDefault="00CF3B83" w:rsidP="00E062C6">
                            <w:r>
                              <w:rPr>
                                <w:noProof/>
                                <w:lang w:eastAsia="zh-CN"/>
                              </w:rPr>
                              <w:drawing>
                                <wp:inline distT="0" distB="0" distL="0" distR="0" wp14:anchorId="6AC8ACC9" wp14:editId="2F99868B">
                                  <wp:extent cx="5815119" cy="4061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HLGRawJPLSIO.PNG"/>
                                          <pic:cNvPicPr/>
                                        </pic:nvPicPr>
                                        <pic:blipFill>
                                          <a:blip r:embed="rId39">
                                            <a:extLst>
                                              <a:ext uri="{28A0092B-C50C-407E-A947-70E740481C1C}">
                                                <a14:useLocalDpi xmlns:a14="http://schemas.microsoft.com/office/drawing/2010/main" val="0"/>
                                              </a:ext>
                                            </a:extLst>
                                          </a:blip>
                                          <a:stretch>
                                            <a:fillRect/>
                                          </a:stretch>
                                        </pic:blipFill>
                                        <pic:spPr>
                                          <a:xfrm>
                                            <a:off x="0" y="0"/>
                                            <a:ext cx="5826289" cy="4069261"/>
                                          </a:xfrm>
                                          <a:prstGeom prst="rect">
                                            <a:avLst/>
                                          </a:prstGeom>
                                        </pic:spPr>
                                      </pic:pic>
                                    </a:graphicData>
                                  </a:graphic>
                                </wp:inline>
                              </w:drawing>
                            </w:r>
                          </w:p>
                          <w:p w14:paraId="6DBF9BCB" w14:textId="7EF8CAF8" w:rsidR="00CF3B83" w:rsidRPr="00F22868" w:rsidRDefault="00CF3B83" w:rsidP="00F22868">
                            <w:pPr>
                              <w:jc w:val="both"/>
                              <w:rPr>
                                <w:rFonts w:ascii="Times New Roman" w:hAnsi="Times New Roman" w:cs="Times New Roman"/>
                                <w:sz w:val="20"/>
                                <w:szCs w:val="20"/>
                              </w:rPr>
                            </w:pPr>
                            <w:r w:rsidRPr="00F22868">
                              <w:rPr>
                                <w:rFonts w:ascii="Times New Roman" w:hAnsi="Times New Roman" w:cs="Times New Roman"/>
                                <w:b/>
                                <w:sz w:val="20"/>
                                <w:szCs w:val="20"/>
                              </w:rPr>
                              <w:t>Figure 4.</w:t>
                            </w:r>
                            <w:r w:rsidRPr="00F22868">
                              <w:rPr>
                                <w:rFonts w:ascii="Times New Roman" w:hAnsi="Times New Roman" w:cs="Times New Roman"/>
                                <w:sz w:val="20"/>
                                <w:szCs w:val="20"/>
                              </w:rPr>
                              <w:t xml:space="preserve"> JPL (blue) and SIO (red) raw 3-D displacement time series for station DHLG near the Salton Sea showing the long-term trend due to tectonic motion, punctuated by two earthquakes – the 1999 Mw7.2 Hector Mine and 2010 Mw7.2 El Mayor-Cucapah earthquakes with coseismic and postseismic deformation. Gross outliers have been removed as the first part of the time series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837AD" id="_x0000_s1032" type="#_x0000_t202" style="position:absolute;left:0;text-align:left;margin-left:-4.75pt;margin-top:63.8pt;width:470.4pt;height:395.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">
                <v:textbox>
                  <w:txbxContent>
                    <w:p w14:paraId="60BDD5CA" w14:textId="77777777" w:rsidR="00CF3B83" w:rsidRDefault="00CF3B83" w:rsidP="00E062C6">
                      <w:r>
                        <w:rPr>
                          <w:noProof/>
                          <w:lang w:eastAsia="zh-CN"/>
                        </w:rPr>
                        <w:drawing>
                          <wp:inline distT="0" distB="0" distL="0" distR="0" wp14:anchorId="6AC8ACC9" wp14:editId="2F99868B">
                            <wp:extent cx="5815119" cy="4061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HLGRawJPLSIO.PNG"/>
                                    <pic:cNvPicPr/>
                                  </pic:nvPicPr>
                                  <pic:blipFill>
                                    <a:blip r:embed="rId39">
                                      <a:extLst>
                                        <a:ext uri="{28A0092B-C50C-407E-A947-70E740481C1C}">
                                          <a14:useLocalDpi xmlns:a14="http://schemas.microsoft.com/office/drawing/2010/main" val="0"/>
                                        </a:ext>
                                      </a:extLst>
                                    </a:blip>
                                    <a:stretch>
                                      <a:fillRect/>
                                    </a:stretch>
                                  </pic:blipFill>
                                  <pic:spPr>
                                    <a:xfrm>
                                      <a:off x="0" y="0"/>
                                      <a:ext cx="5826289" cy="4069261"/>
                                    </a:xfrm>
                                    <a:prstGeom prst="rect">
                                      <a:avLst/>
                                    </a:prstGeom>
                                  </pic:spPr>
                                </pic:pic>
                              </a:graphicData>
                            </a:graphic>
                          </wp:inline>
                        </w:drawing>
                      </w:r>
                    </w:p>
                    <w:p w14:paraId="6DBF9BCB" w14:textId="7EF8CAF8" w:rsidR="00CF3B83" w:rsidRPr="00F22868" w:rsidRDefault="00CF3B83" w:rsidP="00F22868">
                      <w:pPr>
                        <w:jc w:val="both"/>
                        <w:rPr>
                          <w:rFonts w:ascii="Times New Roman" w:hAnsi="Times New Roman" w:cs="Times New Roman"/>
                          <w:sz w:val="20"/>
                          <w:szCs w:val="20"/>
                        </w:rPr>
                      </w:pPr>
                      <w:r w:rsidRPr="00F22868">
                        <w:rPr>
                          <w:rFonts w:ascii="Times New Roman" w:hAnsi="Times New Roman" w:cs="Times New Roman"/>
                          <w:b/>
                          <w:sz w:val="20"/>
                          <w:szCs w:val="20"/>
                        </w:rPr>
                        <w:t>Figure 4.</w:t>
                      </w:r>
                      <w:r w:rsidRPr="00F22868">
                        <w:rPr>
                          <w:rFonts w:ascii="Times New Roman" w:hAnsi="Times New Roman" w:cs="Times New Roman"/>
                          <w:sz w:val="20"/>
                          <w:szCs w:val="20"/>
                        </w:rPr>
                        <w:t xml:space="preserve"> JPL (blue) and SIO (red) raw 3-D displacement time series for station DHLG near the Salton Sea showing the long-term trend due to tectonic motion, punctuated by two earthquakes – the 1999 Mw7.2 Hector Mine and 2010 Mw7.2 El Mayor-Cucapah earthquakes with coseismic and postseismic deformation. Gross outliers have been removed as the first part of the time series analysis.</w:t>
                      </w:r>
                    </w:p>
                  </w:txbxContent>
                </v:textbox>
                <w10:wrap type="square"/>
              </v:shape>
            </w:pict>
          </mc:Fallback>
        </mc:AlternateContent>
      </w:r>
      <w:r w:rsidR="00981E96" w:rsidRPr="00981E96">
        <w:rPr>
          <w:rFonts w:asciiTheme="minorHAnsi" w:eastAsia="Times New Roman" w:hAnsiTheme="minorHAnsi" w:cs="Times New Roman"/>
          <w:color w:val="000000"/>
        </w:rPr>
        <w:t>The Level 1A ESDRs are referred to as “</w:t>
      </w:r>
      <w:r w:rsidR="00981E96" w:rsidRPr="00981E96">
        <w:rPr>
          <w:rFonts w:asciiTheme="minorHAnsi" w:eastAsia="Times New Roman" w:hAnsiTheme="minorHAnsi" w:cs="Times New Roman"/>
          <w:b/>
          <w:color w:val="000000"/>
        </w:rPr>
        <w:t>raw daily station displacement</w:t>
      </w:r>
      <w:r w:rsidR="00981E96" w:rsidRPr="00981E96">
        <w:rPr>
          <w:rFonts w:asciiTheme="minorHAnsi" w:eastAsia="Times New Roman" w:hAnsiTheme="minorHAnsi" w:cs="Times New Roman"/>
          <w:color w:val="000000"/>
        </w:rPr>
        <w:t>” time series</w:t>
      </w:r>
      <w:r w:rsidR="0025611E">
        <w:rPr>
          <w:rFonts w:asciiTheme="minorHAnsi" w:eastAsia="Times New Roman" w:hAnsiTheme="minorHAnsi" w:cs="Times New Roman"/>
          <w:color w:val="000000"/>
        </w:rPr>
        <w:t xml:space="preserve"> (Figure 4)</w:t>
      </w:r>
      <w:r w:rsidR="00981E96" w:rsidRPr="00981E96">
        <w:rPr>
          <w:rFonts w:asciiTheme="minorHAnsi" w:eastAsia="Times New Roman" w:hAnsiTheme="minorHAnsi" w:cs="Times New Roman"/>
          <w:color w:val="000000"/>
        </w:rPr>
        <w:t>.</w:t>
      </w:r>
      <w:r w:rsidR="00981E96">
        <w:rPr>
          <w:rFonts w:asciiTheme="minorHAnsi" w:eastAsia="Times New Roman" w:hAnsiTheme="minorHAnsi" w:cs="Times New Roman"/>
          <w:color w:val="000000"/>
        </w:rPr>
        <w:t xml:space="preserve"> There are three sets: (1) “JPL” raw time series; (2) “SIO” raw time series. There is also a “cleaned” version, which is part of the L1C combination process discussed in section 4.</w:t>
      </w:r>
      <w:r w:rsidRPr="00E062C6">
        <w:rPr>
          <w:rFonts w:asciiTheme="minorHAnsi" w:hAnsiTheme="minorHAnsi" w:cs="TimesLTStd-Roman"/>
          <w:noProof/>
          <w:color w:val="000000"/>
        </w:rPr>
        <w:t xml:space="preserve"> </w:t>
      </w:r>
    </w:p>
    <w:p w14:paraId="3528E250" w14:textId="3A312754" w:rsidR="00841CAF" w:rsidRDefault="006A5C68" w:rsidP="00F22868">
      <w:pPr>
        <w:pStyle w:val="Heading1"/>
        <w:numPr>
          <w:ilvl w:val="0"/>
          <w:numId w:val="24"/>
        </w:numPr>
        <w:spacing w:before="240" w:line="276" w:lineRule="auto"/>
        <w:ind w:left="360"/>
      </w:pPr>
      <w:bookmarkStart w:id="40" w:name="_Toc38637123"/>
      <w:r>
        <w:lastRenderedPageBreak/>
        <w:t xml:space="preserve">Level 1B ESDRs: </w:t>
      </w:r>
      <w:r w:rsidR="00841CAF">
        <w:t>Troposphere Delay</w:t>
      </w:r>
      <w:bookmarkEnd w:id="40"/>
      <w:r w:rsidR="00841CAF">
        <w:tab/>
      </w:r>
      <w:r w:rsidR="00841CAF">
        <w:tab/>
      </w:r>
      <w:r w:rsidR="00841CAF">
        <w:tab/>
      </w:r>
      <w:r w:rsidR="00841CAF">
        <w:tab/>
      </w:r>
    </w:p>
    <w:p w14:paraId="40F4BA72" w14:textId="2BDCCEF3" w:rsidR="00BB3FC6" w:rsidRDefault="00BB3FC6" w:rsidP="00F22868">
      <w:pPr>
        <w:pStyle w:val="Heading2"/>
        <w:spacing w:before="80" w:line="276" w:lineRule="auto"/>
      </w:pPr>
      <w:bookmarkStart w:id="41" w:name="_Toc38637124"/>
      <w:r>
        <w:t>3.</w:t>
      </w:r>
      <w:r w:rsidR="00B44928">
        <w:t xml:space="preserve">1 </w:t>
      </w:r>
      <w:r>
        <w:t>Estimation</w:t>
      </w:r>
      <w:bookmarkEnd w:id="41"/>
    </w:p>
    <w:p w14:paraId="2CA12B3C" w14:textId="7A358F05" w:rsidR="009750CC" w:rsidRPr="00F22868" w:rsidRDefault="00576EBD">
      <w:pPr>
        <w:pStyle w:val="Pa8"/>
        <w:spacing w:before="80" w:line="276" w:lineRule="auto"/>
        <w:jc w:val="both"/>
        <w:rPr>
          <w:rFonts w:ascii="Times New Roman" w:hAnsi="Times New Roman"/>
          <w:color w:val="211D1E"/>
        </w:rPr>
      </w:pPr>
      <w:r w:rsidRPr="00F22868">
        <w:rPr>
          <w:rFonts w:ascii="Times New Roman" w:eastAsia="Times New Roman" w:hAnsi="Times New Roman"/>
        </w:rPr>
        <w:t>As described in sections 2.1 and 2.2</w:t>
      </w:r>
      <w:r w:rsidR="0025611E" w:rsidRPr="00F22868">
        <w:rPr>
          <w:rFonts w:ascii="Times New Roman" w:eastAsia="Times New Roman" w:hAnsi="Times New Roman"/>
        </w:rPr>
        <w:t xml:space="preserve"> (</w:t>
      </w:r>
      <w:r w:rsidR="00841CAF" w:rsidRPr="00F22868">
        <w:rPr>
          <w:rFonts w:ascii="Times New Roman" w:eastAsia="Times New Roman" w:hAnsi="Times New Roman"/>
        </w:rPr>
        <w:t>Level 1A</w:t>
      </w:r>
      <w:r w:rsidR="0025611E" w:rsidRPr="00F22868">
        <w:rPr>
          <w:rFonts w:ascii="Times New Roman" w:eastAsia="Times New Roman" w:hAnsi="Times New Roman"/>
        </w:rPr>
        <w:t>)</w:t>
      </w:r>
      <w:r w:rsidR="00841CAF" w:rsidRPr="00F22868">
        <w:rPr>
          <w:rFonts w:ascii="Times New Roman" w:eastAsia="Times New Roman" w:hAnsi="Times New Roman"/>
        </w:rPr>
        <w:t xml:space="preserve"> both JPL and SIO estimate </w:t>
      </w:r>
      <w:r w:rsidR="009750CC" w:rsidRPr="00F22868">
        <w:rPr>
          <w:rFonts w:ascii="Times New Roman" w:eastAsia="Times New Roman" w:hAnsi="Times New Roman"/>
        </w:rPr>
        <w:t>troposphere parameters</w:t>
      </w:r>
      <w:r w:rsidR="00BB3FC6" w:rsidRPr="00F22868">
        <w:rPr>
          <w:rFonts w:ascii="Times New Roman" w:eastAsia="Times New Roman" w:hAnsi="Times New Roman"/>
        </w:rPr>
        <w:t xml:space="preserve"> </w:t>
      </w:r>
      <w:r w:rsidRPr="00F22868">
        <w:rPr>
          <w:rFonts w:ascii="Times New Roman" w:eastAsia="Times New Roman" w:hAnsi="Times New Roman"/>
        </w:rPr>
        <w:t xml:space="preserve">as part of the GIPSY/OASIS and GAMIT </w:t>
      </w:r>
      <w:r w:rsidR="0025611E" w:rsidRPr="00F22868">
        <w:rPr>
          <w:rFonts w:ascii="Times New Roman" w:eastAsia="Times New Roman" w:hAnsi="Times New Roman"/>
        </w:rPr>
        <w:t>analysis, respectively</w:t>
      </w:r>
      <w:r w:rsidR="00841CAF" w:rsidRPr="00F22868">
        <w:rPr>
          <w:rFonts w:ascii="Times New Roman" w:eastAsia="Times New Roman" w:hAnsi="Times New Roman"/>
        </w:rPr>
        <w:t xml:space="preserve">. </w:t>
      </w:r>
      <w:r w:rsidR="009750CC" w:rsidRPr="00F22868">
        <w:rPr>
          <w:rFonts w:ascii="Times New Roman" w:hAnsi="Times New Roman"/>
          <w:color w:val="211D1E"/>
        </w:rPr>
        <w:t xml:space="preserve">The total tropospheric delay (TD) observed by GPS is the integrated refractivity of the atmosphere, </w:t>
      </w:r>
      <w:r w:rsidR="009750CC" w:rsidRPr="00F22868">
        <w:rPr>
          <w:rFonts w:ascii="Times New Roman" w:hAnsi="Times New Roman"/>
          <w:i/>
          <w:iCs/>
          <w:color w:val="211D1E"/>
        </w:rPr>
        <w:t>N</w:t>
      </w:r>
      <w:r w:rsidR="009750CC" w:rsidRPr="00F22868">
        <w:rPr>
          <w:rFonts w:ascii="Times New Roman" w:hAnsi="Times New Roman"/>
          <w:color w:val="211D1E"/>
        </w:rPr>
        <w:t xml:space="preserve">, over the signal ray path </w:t>
      </w:r>
    </w:p>
    <w:p w14:paraId="7B3804D1" w14:textId="78890951" w:rsidR="009750CC" w:rsidRPr="00F22868" w:rsidRDefault="009750CC">
      <w:pPr>
        <w:spacing w:line="276" w:lineRule="auto"/>
        <w:ind w:firstLine="630"/>
        <w:jc w:val="both"/>
        <w:rPr>
          <w:rFonts w:ascii="Times New Roman" w:hAnsi="Times New Roman" w:cs="Times New Roman"/>
        </w:rPr>
      </w:pPr>
      <w:r w:rsidRPr="00F22868">
        <w:rPr>
          <w:rFonts w:ascii="Times New Roman" w:hAnsi="Times New Roman" w:cs="Times New Roman"/>
          <w:noProof/>
          <w:position w:val="-34"/>
          <w:lang w:eastAsia="zh-CN"/>
        </w:rPr>
        <w:drawing>
          <wp:inline distT="0" distB="0" distL="0" distR="0" wp14:anchorId="339E2538" wp14:editId="60E116D9">
            <wp:extent cx="2895600" cy="457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5600" cy="457200"/>
                    </a:xfrm>
                    <a:prstGeom prst="rect">
                      <a:avLst/>
                    </a:prstGeom>
                    <a:noFill/>
                    <a:ln>
                      <a:noFill/>
                    </a:ln>
                  </pic:spPr>
                </pic:pic>
              </a:graphicData>
            </a:graphic>
          </wp:inline>
        </w:drawing>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t>(</w:t>
      </w:r>
      <w:r w:rsidR="00BE0386" w:rsidRPr="00F22868">
        <w:rPr>
          <w:rFonts w:ascii="Times New Roman" w:hAnsi="Times New Roman" w:cs="Times New Roman"/>
        </w:rPr>
        <w:t>5</w:t>
      </w:r>
      <w:r w:rsidR="00BB3FC6" w:rsidRPr="00F22868">
        <w:rPr>
          <w:rFonts w:ascii="Times New Roman" w:hAnsi="Times New Roman" w:cs="Times New Roman"/>
        </w:rPr>
        <w:t>)</w:t>
      </w:r>
    </w:p>
    <w:p w14:paraId="6C8C77B8" w14:textId="185933F4" w:rsidR="00BB3FC6" w:rsidRPr="00F22868" w:rsidRDefault="009750CC">
      <w:pPr>
        <w:pStyle w:val="Pa6"/>
        <w:spacing w:line="276" w:lineRule="auto"/>
        <w:jc w:val="both"/>
        <w:rPr>
          <w:rFonts w:ascii="Times New Roman" w:hAnsi="Times New Roman"/>
          <w:color w:val="211D1E"/>
        </w:rPr>
      </w:pPr>
      <w:r w:rsidRPr="00F22868">
        <w:rPr>
          <w:rFonts w:ascii="Times New Roman" w:hAnsi="Times New Roman"/>
          <w:color w:val="211D1E"/>
        </w:rPr>
        <w:t xml:space="preserve">where </w:t>
      </w:r>
      <w:r w:rsidRPr="00F22868">
        <w:rPr>
          <w:rFonts w:ascii="Times New Roman" w:hAnsi="Times New Roman"/>
          <w:i/>
          <w:iCs/>
          <w:color w:val="211D1E"/>
        </w:rPr>
        <w:t xml:space="preserve">P </w:t>
      </w:r>
      <w:r w:rsidRPr="00F22868">
        <w:rPr>
          <w:rFonts w:ascii="Times New Roman" w:hAnsi="Times New Roman"/>
          <w:color w:val="211D1E"/>
        </w:rPr>
        <w:t xml:space="preserve">is the atmospheric pressure, </w:t>
      </w:r>
      <w:r w:rsidRPr="00F22868">
        <w:rPr>
          <w:rFonts w:ascii="Times New Roman" w:hAnsi="Times New Roman"/>
          <w:i/>
          <w:iCs/>
          <w:color w:val="211D1E"/>
        </w:rPr>
        <w:t xml:space="preserve">T </w:t>
      </w:r>
      <w:r w:rsidRPr="00F22868">
        <w:rPr>
          <w:rFonts w:ascii="Times New Roman" w:hAnsi="Times New Roman"/>
          <w:color w:val="211D1E"/>
        </w:rPr>
        <w:t xml:space="preserve">is temperature, </w:t>
      </w:r>
      <w:r w:rsidRPr="00F22868">
        <w:rPr>
          <w:rFonts w:ascii="Times New Roman" w:hAnsi="Times New Roman"/>
          <w:i/>
          <w:iCs/>
          <w:color w:val="211D1E"/>
        </w:rPr>
        <w:t xml:space="preserve">e </w:t>
      </w:r>
      <w:r w:rsidRPr="00F22868">
        <w:rPr>
          <w:rFonts w:ascii="Times New Roman" w:hAnsi="Times New Roman"/>
          <w:color w:val="211D1E"/>
        </w:rPr>
        <w:t xml:space="preserve">is water vapor partial pressure, and the </w:t>
      </w:r>
      <w:r w:rsidRPr="00F22868">
        <w:rPr>
          <w:rFonts w:ascii="Times New Roman" w:hAnsi="Times New Roman"/>
          <w:i/>
          <w:iCs/>
          <w:color w:val="211D1E"/>
        </w:rPr>
        <w:t xml:space="preserve">k’s </w:t>
      </w:r>
      <w:r w:rsidRPr="00F22868">
        <w:rPr>
          <w:rFonts w:ascii="Times New Roman" w:hAnsi="Times New Roman"/>
          <w:color w:val="211D1E"/>
        </w:rPr>
        <w:t>are empiri</w:t>
      </w:r>
      <w:r w:rsidRPr="00F22868">
        <w:rPr>
          <w:rFonts w:ascii="Times New Roman" w:hAnsi="Times New Roman"/>
          <w:color w:val="211D1E"/>
        </w:rPr>
        <w:softHyphen/>
        <w:t xml:space="preserve">cally determined physical constants in an expression for </w:t>
      </w:r>
      <w:r w:rsidRPr="00F22868">
        <w:rPr>
          <w:rFonts w:ascii="Times New Roman" w:hAnsi="Times New Roman"/>
          <w:i/>
          <w:iCs/>
          <w:color w:val="211D1E"/>
        </w:rPr>
        <w:t xml:space="preserve">N </w:t>
      </w:r>
      <w:r w:rsidR="00052FCA">
        <w:rPr>
          <w:rFonts w:ascii="Times New Roman" w:hAnsi="Times New Roman"/>
          <w:color w:val="211D1E"/>
        </w:rPr>
        <w:t>(</w:t>
      </w:r>
      <w:r w:rsidRPr="00F22868">
        <w:rPr>
          <w:rFonts w:ascii="Times New Roman" w:hAnsi="Times New Roman"/>
          <w:i/>
          <w:color w:val="211D1E"/>
        </w:rPr>
        <w:t>Bevis et al.</w:t>
      </w:r>
      <w:r w:rsidR="00BB3FC6" w:rsidRPr="00F22868">
        <w:rPr>
          <w:rFonts w:ascii="Times New Roman" w:hAnsi="Times New Roman"/>
          <w:color w:val="211D1E"/>
        </w:rPr>
        <w:t xml:space="preserve">, </w:t>
      </w:r>
      <w:r w:rsidRPr="00F22868">
        <w:rPr>
          <w:rFonts w:ascii="Times New Roman" w:hAnsi="Times New Roman"/>
          <w:color w:val="211D1E"/>
        </w:rPr>
        <w:t>1994</w:t>
      </w:r>
      <w:r w:rsidR="00052FCA">
        <w:rPr>
          <w:rFonts w:ascii="Times New Roman" w:hAnsi="Times New Roman"/>
          <w:color w:val="211D1E"/>
        </w:rPr>
        <w:t>)</w:t>
      </w:r>
      <w:r w:rsidRPr="00F22868">
        <w:rPr>
          <w:rFonts w:ascii="Times New Roman" w:hAnsi="Times New Roman"/>
          <w:color w:val="211D1E"/>
        </w:rPr>
        <w:t xml:space="preserve">. Therefore, the estimated tropospheric signal delay provides information about the unknown moisture above the station. The tropospheric delay observed for a given satellite at angle </w:t>
      </w:r>
      <w:r w:rsidRPr="00F22868">
        <w:rPr>
          <w:rFonts w:ascii="Times New Roman" w:hAnsi="Times New Roman"/>
          <w:i/>
          <w:iCs/>
          <w:color w:val="211D1E"/>
        </w:rPr>
        <w:t xml:space="preserve">θ </w:t>
      </w:r>
      <w:r w:rsidRPr="00F22868">
        <w:rPr>
          <w:rFonts w:ascii="Times New Roman" w:hAnsi="Times New Roman"/>
          <w:color w:val="211D1E"/>
        </w:rPr>
        <w:t>from vertical is modeled as</w:t>
      </w:r>
      <w:r w:rsidR="00BB3FC6" w:rsidRPr="00F22868">
        <w:rPr>
          <w:rFonts w:ascii="Times New Roman" w:hAnsi="Times New Roman"/>
          <w:color w:val="211D1E"/>
        </w:rPr>
        <w:t xml:space="preserve"> </w:t>
      </w:r>
      <w:r w:rsidR="00BB3FC6" w:rsidRPr="00F22868">
        <w:rPr>
          <w:rFonts w:ascii="Times New Roman" w:eastAsia="Times New Roman" w:hAnsi="Times New Roman"/>
          <w:i/>
          <w:color w:val="000000"/>
        </w:rPr>
        <w:t>Davis et al</w:t>
      </w:r>
      <w:r w:rsidR="00BB3FC6" w:rsidRPr="00F22868">
        <w:rPr>
          <w:rFonts w:ascii="Times New Roman" w:eastAsia="Times New Roman" w:hAnsi="Times New Roman"/>
          <w:color w:val="000000"/>
        </w:rPr>
        <w:t xml:space="preserve">. </w:t>
      </w:r>
      <w:r w:rsidR="00052FCA">
        <w:rPr>
          <w:rFonts w:ascii="Times New Roman" w:eastAsia="Times New Roman" w:hAnsi="Times New Roman"/>
          <w:color w:val="000000"/>
        </w:rPr>
        <w:t>(</w:t>
      </w:r>
      <w:r w:rsidR="00BB3FC6" w:rsidRPr="00F22868">
        <w:rPr>
          <w:rFonts w:ascii="Times New Roman" w:eastAsia="Times New Roman" w:hAnsi="Times New Roman"/>
          <w:color w:val="000000"/>
        </w:rPr>
        <w:t>1994</w:t>
      </w:r>
      <w:r w:rsidR="00052FCA">
        <w:rPr>
          <w:rFonts w:ascii="Times New Roman" w:eastAsia="Times New Roman" w:hAnsi="Times New Roman"/>
          <w:color w:val="000000"/>
        </w:rPr>
        <w:t>)</w:t>
      </w:r>
      <w:r w:rsidR="00BB3FC6" w:rsidRPr="00F22868">
        <w:rPr>
          <w:rFonts w:ascii="Times New Roman" w:eastAsia="Times New Roman" w:hAnsi="Times New Roman"/>
          <w:color w:val="000000"/>
        </w:rPr>
        <w:t>,</w:t>
      </w:r>
    </w:p>
    <w:p w14:paraId="06DA5664" w14:textId="77777777" w:rsidR="00BB3FC6" w:rsidRPr="00F22868" w:rsidRDefault="00BB3FC6" w:rsidP="00F22868">
      <w:pPr>
        <w:spacing w:line="276" w:lineRule="auto"/>
        <w:jc w:val="both"/>
        <w:rPr>
          <w:rFonts w:ascii="Times New Roman" w:hAnsi="Times New Roman" w:cs="Times New Roman"/>
        </w:rPr>
      </w:pPr>
    </w:p>
    <w:p w14:paraId="69B9C7CF" w14:textId="3C37621C" w:rsidR="00BB3FC6" w:rsidRPr="00F22868" w:rsidRDefault="009750CC">
      <w:pPr>
        <w:spacing w:line="276" w:lineRule="auto"/>
        <w:ind w:firstLine="720"/>
        <w:jc w:val="both"/>
        <w:rPr>
          <w:rFonts w:ascii="Times New Roman" w:hAnsi="Times New Roman" w:cs="Times New Roman"/>
        </w:rPr>
      </w:pPr>
      <w:r w:rsidRPr="00F22868">
        <w:rPr>
          <w:rFonts w:ascii="Times New Roman" w:hAnsi="Times New Roman" w:cs="Times New Roman"/>
          <w:noProof/>
          <w:position w:val="-10"/>
          <w:lang w:eastAsia="zh-CN"/>
        </w:rPr>
        <w:drawing>
          <wp:inline distT="0" distB="0" distL="0" distR="0" wp14:anchorId="20FFE7B0" wp14:editId="363670D4">
            <wp:extent cx="2349500" cy="2032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49500" cy="203200"/>
                    </a:xfrm>
                    <a:prstGeom prst="rect">
                      <a:avLst/>
                    </a:prstGeom>
                    <a:noFill/>
                    <a:ln>
                      <a:noFill/>
                    </a:ln>
                  </pic:spPr>
                </pic:pic>
              </a:graphicData>
            </a:graphic>
          </wp:inline>
        </w:drawing>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r>
      <w:r w:rsidR="00BB3FC6" w:rsidRPr="00F22868">
        <w:rPr>
          <w:rFonts w:ascii="Times New Roman" w:hAnsi="Times New Roman" w:cs="Times New Roman"/>
        </w:rPr>
        <w:tab/>
        <w:t>(</w:t>
      </w:r>
      <w:r w:rsidR="00BE0386" w:rsidRPr="00F22868">
        <w:rPr>
          <w:rFonts w:ascii="Times New Roman" w:hAnsi="Times New Roman" w:cs="Times New Roman"/>
        </w:rPr>
        <w:t>6</w:t>
      </w:r>
      <w:r w:rsidR="00BB3FC6" w:rsidRPr="00F22868">
        <w:rPr>
          <w:rFonts w:ascii="Times New Roman" w:hAnsi="Times New Roman" w:cs="Times New Roman"/>
        </w:rPr>
        <w:t>)</w:t>
      </w:r>
    </w:p>
    <w:p w14:paraId="2045AA98" w14:textId="218D4E3B" w:rsidR="00BB3FC6" w:rsidRPr="00F22868" w:rsidRDefault="009750CC">
      <w:pPr>
        <w:spacing w:line="276" w:lineRule="auto"/>
        <w:jc w:val="both"/>
        <w:rPr>
          <w:rFonts w:ascii="Times New Roman" w:eastAsia="Times New Roman" w:hAnsi="Times New Roman" w:cs="Times New Roman"/>
        </w:rPr>
      </w:pPr>
      <w:r w:rsidRPr="00F22868">
        <w:rPr>
          <w:rFonts w:ascii="Times New Roman" w:hAnsi="Times New Roman" w:cs="Times New Roman"/>
          <w:color w:val="211D1E"/>
        </w:rPr>
        <w:t xml:space="preserve">where ZHD is the zenith hydrostatic delay, ZWD is the zenith wet delay, and </w:t>
      </w:r>
      <w:proofErr w:type="spellStart"/>
      <w:r w:rsidRPr="00F22868">
        <w:rPr>
          <w:rFonts w:ascii="Times New Roman" w:hAnsi="Times New Roman" w:cs="Times New Roman"/>
          <w:i/>
          <w:iCs/>
          <w:color w:val="211D1E"/>
        </w:rPr>
        <w:t>m</w:t>
      </w:r>
      <w:r w:rsidRPr="00F22868">
        <w:rPr>
          <w:rStyle w:val="A9"/>
          <w:rFonts w:ascii="Times New Roman" w:hAnsi="Times New Roman" w:cs="Times New Roman"/>
          <w:sz w:val="24"/>
          <w:szCs w:val="24"/>
        </w:rPr>
        <w:t>h</w:t>
      </w:r>
      <w:proofErr w:type="spellEnd"/>
      <w:r w:rsidRPr="00F22868">
        <w:rPr>
          <w:rStyle w:val="A9"/>
          <w:rFonts w:ascii="Times New Roman" w:hAnsi="Times New Roman" w:cs="Times New Roman"/>
          <w:sz w:val="24"/>
          <w:szCs w:val="24"/>
        </w:rPr>
        <w:t xml:space="preserve"> </w:t>
      </w:r>
      <w:r w:rsidRPr="00F22868">
        <w:rPr>
          <w:rFonts w:ascii="Times New Roman" w:hAnsi="Times New Roman" w:cs="Times New Roman"/>
          <w:color w:val="211D1E"/>
        </w:rPr>
        <w:t xml:space="preserve">and </w:t>
      </w:r>
      <w:r w:rsidRPr="00F22868">
        <w:rPr>
          <w:rFonts w:ascii="Times New Roman" w:hAnsi="Times New Roman" w:cs="Times New Roman"/>
          <w:i/>
          <w:iCs/>
          <w:color w:val="211D1E"/>
        </w:rPr>
        <w:t>m</w:t>
      </w:r>
      <w:r w:rsidRPr="00F22868">
        <w:rPr>
          <w:rStyle w:val="A9"/>
          <w:rFonts w:ascii="Times New Roman" w:hAnsi="Times New Roman" w:cs="Times New Roman"/>
          <w:sz w:val="24"/>
          <w:szCs w:val="24"/>
        </w:rPr>
        <w:t xml:space="preserve">w </w:t>
      </w:r>
      <w:r w:rsidRPr="00F22868">
        <w:rPr>
          <w:rFonts w:ascii="Times New Roman" w:hAnsi="Times New Roman" w:cs="Times New Roman"/>
          <w:color w:val="211D1E"/>
        </w:rPr>
        <w:t>are mapping func</w:t>
      </w:r>
      <w:r w:rsidRPr="00F22868">
        <w:rPr>
          <w:rFonts w:ascii="Times New Roman" w:hAnsi="Times New Roman" w:cs="Times New Roman"/>
          <w:color w:val="211D1E"/>
        </w:rPr>
        <w:softHyphen/>
        <w:t>tions that describe the variation of ZHD and ZWD with varying elevation angle</w:t>
      </w:r>
      <w:r w:rsidR="00BB3FC6" w:rsidRPr="00F22868">
        <w:rPr>
          <w:rFonts w:ascii="Times New Roman" w:hAnsi="Times New Roman" w:cs="Times New Roman"/>
          <w:color w:val="211D1E"/>
        </w:rPr>
        <w:t>.</w:t>
      </w:r>
      <w:r w:rsidR="00BB3FC6" w:rsidRPr="00F22868">
        <w:rPr>
          <w:rFonts w:ascii="Times New Roman" w:hAnsi="Times New Roman" w:cs="Times New Roman"/>
        </w:rPr>
        <w:t xml:space="preserve"> </w:t>
      </w:r>
      <w:r w:rsidR="00841CAF" w:rsidRPr="00F22868">
        <w:rPr>
          <w:rFonts w:ascii="Times New Roman" w:eastAsia="Times New Roman" w:hAnsi="Times New Roman" w:cs="Times New Roman"/>
        </w:rPr>
        <w:t xml:space="preserve">Both JPL and SIO currently utilize the gridded Vienna Mapping Function </w:t>
      </w:r>
      <w:r w:rsidR="00052FCA">
        <w:rPr>
          <w:rFonts w:ascii="Times New Roman" w:eastAsia="Times New Roman" w:hAnsi="Times New Roman" w:cs="Times New Roman"/>
        </w:rPr>
        <w:t>[</w:t>
      </w:r>
      <w:r w:rsidR="00841CAF" w:rsidRPr="00F22868">
        <w:rPr>
          <w:rFonts w:ascii="Times New Roman" w:eastAsia="Times New Roman" w:hAnsi="Times New Roman" w:cs="Times New Roman"/>
        </w:rPr>
        <w:t xml:space="preserve">VMF1GRID – </w:t>
      </w:r>
      <w:r w:rsidR="00576EBD" w:rsidRPr="00F22868">
        <w:rPr>
          <w:rFonts w:ascii="Times New Roman" w:eastAsia="Times New Roman" w:hAnsi="Times New Roman" w:cs="Times New Roman"/>
        </w:rPr>
        <w:t>(</w:t>
      </w:r>
      <w:r w:rsidR="00841CAF" w:rsidRPr="00F22868">
        <w:rPr>
          <w:rFonts w:ascii="Times New Roman" w:eastAsia="Times New Roman" w:hAnsi="Times New Roman" w:cs="Times New Roman"/>
          <w:i/>
        </w:rPr>
        <w:t>Boehm et al</w:t>
      </w:r>
      <w:r w:rsidR="00841CAF" w:rsidRPr="00F22868">
        <w:rPr>
          <w:rFonts w:ascii="Times New Roman" w:eastAsia="Times New Roman" w:hAnsi="Times New Roman" w:cs="Times New Roman"/>
        </w:rPr>
        <w:t>. 2006</w:t>
      </w:r>
      <w:r w:rsidR="00052FCA">
        <w:rPr>
          <w:rFonts w:ascii="Times New Roman" w:eastAsia="Times New Roman" w:hAnsi="Times New Roman" w:cs="Times New Roman"/>
        </w:rPr>
        <w:t>)</w:t>
      </w:r>
      <w:r w:rsidR="00576EBD" w:rsidRPr="00F22868">
        <w:rPr>
          <w:rFonts w:ascii="Times New Roman" w:eastAsia="Times New Roman" w:hAnsi="Times New Roman" w:cs="Times New Roman"/>
        </w:rPr>
        <w:t xml:space="preserve">; </w:t>
      </w:r>
      <w:hyperlink r:id="rId42" w:history="1">
        <w:r w:rsidR="00576EBD" w:rsidRPr="00F22868">
          <w:rPr>
            <w:rStyle w:val="Hyperlink"/>
            <w:rFonts w:ascii="Times New Roman" w:eastAsia="Times New Roman" w:hAnsi="Times New Roman" w:cs="Times New Roman"/>
          </w:rPr>
          <w:t>http://ggosatm.hg.tuwien.ac.at/delay.html</w:t>
        </w:r>
      </w:hyperlink>
      <w:r w:rsidR="00576EBD" w:rsidRPr="00F22868">
        <w:rPr>
          <w:rStyle w:val="Hyperlink"/>
          <w:rFonts w:ascii="Times New Roman" w:eastAsia="Times New Roman" w:hAnsi="Times New Roman" w:cs="Times New Roman"/>
        </w:rPr>
        <w:t>)</w:t>
      </w:r>
      <w:r w:rsidR="00841CAF" w:rsidRPr="00F22868">
        <w:rPr>
          <w:rFonts w:ascii="Times New Roman" w:eastAsia="Times New Roman" w:hAnsi="Times New Roman" w:cs="Times New Roman"/>
        </w:rPr>
        <w:t xml:space="preserve"> </w:t>
      </w:r>
      <w:r w:rsidR="0091406A" w:rsidRPr="00F22868">
        <w:rPr>
          <w:rFonts w:ascii="Times New Roman" w:eastAsia="Times New Roman" w:hAnsi="Times New Roman" w:cs="Times New Roman"/>
          <w:color w:val="000000"/>
        </w:rPr>
        <w:t xml:space="preserve">for a priori hydrostatic and wet troposphere delay components values and </w:t>
      </w:r>
      <w:r w:rsidR="00841CAF" w:rsidRPr="00F22868">
        <w:rPr>
          <w:rFonts w:ascii="Times New Roman" w:eastAsia="Times New Roman" w:hAnsi="Times New Roman" w:cs="Times New Roman"/>
        </w:rPr>
        <w:t>to model zenith delay variance.</w:t>
      </w:r>
      <w:r w:rsidR="0091406A" w:rsidRPr="00F22868">
        <w:rPr>
          <w:rFonts w:ascii="Times New Roman" w:eastAsia="Times New Roman" w:hAnsi="Times New Roman" w:cs="Times New Roman"/>
        </w:rPr>
        <w:t xml:space="preserve"> </w:t>
      </w:r>
      <w:r w:rsidR="00841CAF" w:rsidRPr="00F22868">
        <w:rPr>
          <w:rFonts w:ascii="Times New Roman" w:eastAsia="Times New Roman" w:hAnsi="Times New Roman" w:cs="Times New Roman"/>
        </w:rPr>
        <w:t>Use of final GPS orbits (at 7</w:t>
      </w:r>
      <w:r w:rsidR="00576EBD" w:rsidRPr="00F22868">
        <w:rPr>
          <w:rFonts w:ascii="Times New Roman" w:eastAsia="Times New Roman" w:hAnsi="Times New Roman" w:cs="Times New Roman"/>
        </w:rPr>
        <w:t>- to</w:t>
      </w:r>
      <w:r w:rsidR="00841CAF" w:rsidRPr="00F22868">
        <w:rPr>
          <w:rFonts w:ascii="Times New Roman" w:eastAsia="Times New Roman" w:hAnsi="Times New Roman" w:cs="Times New Roman"/>
        </w:rPr>
        <w:t>10-day latency) ensures the highest fidelity troposphere series for retrospective studies</w:t>
      </w:r>
      <w:r w:rsidR="00BB3FC6"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00BB3FC6" w:rsidRPr="00F22868">
        <w:rPr>
          <w:rFonts w:ascii="Times New Roman" w:eastAsia="Times New Roman" w:hAnsi="Times New Roman" w:cs="Times New Roman"/>
        </w:rPr>
        <w:t>Moore et al., 2016; Wang et al., 2019</w:t>
      </w:r>
      <w:r w:rsidR="00052FCA">
        <w:rPr>
          <w:rFonts w:ascii="Times New Roman" w:eastAsia="Times New Roman" w:hAnsi="Times New Roman" w:cs="Times New Roman"/>
        </w:rPr>
        <w:t>)</w:t>
      </w:r>
      <w:r w:rsidR="00841CAF" w:rsidRPr="00F22868">
        <w:rPr>
          <w:rFonts w:ascii="Times New Roman" w:eastAsia="Times New Roman" w:hAnsi="Times New Roman" w:cs="Times New Roman"/>
        </w:rPr>
        <w:t xml:space="preserve">. </w:t>
      </w:r>
      <w:r w:rsidR="0091406A" w:rsidRPr="00F22868">
        <w:rPr>
          <w:rFonts w:ascii="Times New Roman" w:eastAsia="Times New Roman" w:hAnsi="Times New Roman" w:cs="Times New Roman"/>
        </w:rPr>
        <w:t>Troposphere delays</w:t>
      </w:r>
      <w:r w:rsidR="00841CAF" w:rsidRPr="00F22868">
        <w:rPr>
          <w:rFonts w:ascii="Times New Roman" w:eastAsia="Times New Roman" w:hAnsi="Times New Roman" w:cs="Times New Roman"/>
        </w:rPr>
        <w:t xml:space="preserve"> are estimated at 5-minute resolution by JPL and hourly by </w:t>
      </w:r>
      <w:r w:rsidR="00BB3FC6" w:rsidRPr="00F22868">
        <w:rPr>
          <w:rFonts w:ascii="Times New Roman" w:eastAsia="Times New Roman" w:hAnsi="Times New Roman" w:cs="Times New Roman"/>
        </w:rPr>
        <w:t xml:space="preserve">SIO. </w:t>
      </w:r>
      <w:r w:rsidR="003A102A" w:rsidRPr="004452C3">
        <w:rPr>
          <w:rFonts w:ascii="Times New Roman" w:eastAsia="Times New Roman" w:hAnsi="Times New Roman" w:cs="Times New Roman"/>
        </w:rPr>
        <w:t xml:space="preserve">These solutions are available from </w:t>
      </w:r>
      <w:hyperlink r:id="rId43">
        <w:r w:rsidR="003A102A" w:rsidRPr="004452C3">
          <w:rPr>
            <w:rStyle w:val="InternetLink"/>
            <w:rFonts w:ascii="Times New Roman" w:eastAsia="Times New Roman" w:hAnsi="Times New Roman" w:cs="Times New Roman"/>
            <w:webHidden/>
          </w:rPr>
          <w:t>ftp://garner.ucsd.edu/solutions/gipsy/trop/</w:t>
        </w:r>
      </w:hyperlink>
      <w:r w:rsidR="003A102A" w:rsidRPr="004452C3">
        <w:rPr>
          <w:rFonts w:ascii="Times New Roman" w:eastAsia="Times New Roman" w:hAnsi="Times New Roman" w:cs="Times New Roman"/>
        </w:rPr>
        <w:t xml:space="preserve">. The SOPAC solutions are in </w:t>
      </w:r>
      <w:hyperlink r:id="rId44" w:history="1">
        <w:r w:rsidR="003A102A" w:rsidRPr="004452C3">
          <w:rPr>
            <w:rStyle w:val="Hyperlink"/>
            <w:rFonts w:ascii="Times New Roman" w:hAnsi="Times New Roman" w:cs="Times New Roman"/>
          </w:rPr>
          <w:t>ftp://garner.ucsd.edu/pub/troposphere</w:t>
        </w:r>
      </w:hyperlink>
      <w:r w:rsidR="003A102A" w:rsidRPr="004452C3">
        <w:rPr>
          <w:rFonts w:ascii="Times New Roman" w:hAnsi="Times New Roman" w:cs="Times New Roman"/>
        </w:rPr>
        <w:t xml:space="preserve"> but have not been updated since 2011. </w:t>
      </w:r>
      <w:commentRangeStart w:id="42"/>
      <w:commentRangeStart w:id="43"/>
      <w:r w:rsidR="003A102A" w:rsidRPr="004452C3">
        <w:rPr>
          <w:rFonts w:ascii="Times New Roman" w:hAnsi="Times New Roman" w:cs="Times New Roman"/>
        </w:rPr>
        <w:t xml:space="preserve">The data beyond 2011 need to be extracted from the GAMIT output. </w:t>
      </w:r>
      <w:commentRangeEnd w:id="42"/>
      <w:r w:rsidR="003A102A">
        <w:rPr>
          <w:rStyle w:val="CommentReference"/>
        </w:rPr>
        <w:commentReference w:id="42"/>
      </w:r>
      <w:commentRangeEnd w:id="43"/>
      <w:r w:rsidR="00C74E03">
        <w:rPr>
          <w:rStyle w:val="CommentReference"/>
        </w:rPr>
        <w:commentReference w:id="43"/>
      </w:r>
      <w:r w:rsidR="003A102A" w:rsidRPr="004452C3">
        <w:rPr>
          <w:rFonts w:ascii="Times New Roman" w:hAnsi="Times New Roman" w:cs="Times New Roman"/>
        </w:rPr>
        <w:t>C</w:t>
      </w:r>
      <w:r w:rsidR="003A102A" w:rsidRPr="004452C3">
        <w:rPr>
          <w:rFonts w:ascii="Times New Roman" w:eastAsia="Times New Roman" w:hAnsi="Times New Roman" w:cs="Times New Roman"/>
        </w:rPr>
        <w:t>urrently, there is no combination solution for the troposphere ESDRs.</w:t>
      </w:r>
    </w:p>
    <w:p w14:paraId="510BBA79" w14:textId="0F3A86BA" w:rsidR="00BB3FC6" w:rsidRPr="00C83C17" w:rsidRDefault="00B44928" w:rsidP="00F22868">
      <w:pPr>
        <w:pStyle w:val="Heading2"/>
        <w:spacing w:line="276" w:lineRule="auto"/>
      </w:pPr>
      <w:bookmarkStart w:id="44" w:name="_Toc38637125"/>
      <w:r>
        <w:t>3.2</w:t>
      </w:r>
      <w:r w:rsidR="00BB3FC6">
        <w:t xml:space="preserve"> Nomenclature</w:t>
      </w:r>
      <w:bookmarkEnd w:id="44"/>
    </w:p>
    <w:p w14:paraId="49FD8627" w14:textId="2F53AEC4" w:rsidR="00BB3FC6" w:rsidRDefault="00BB3FC6">
      <w:pPr>
        <w:spacing w:before="80" w:after="0" w:line="276" w:lineRule="auto"/>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The Level 1</w:t>
      </w:r>
      <w:r w:rsidR="00B44928" w:rsidRPr="00F22868">
        <w:rPr>
          <w:rFonts w:ascii="Times New Roman" w:eastAsia="Times New Roman" w:hAnsi="Times New Roman" w:cs="Times New Roman"/>
          <w:color w:val="000000"/>
        </w:rPr>
        <w:t>B</w:t>
      </w:r>
      <w:r w:rsidRPr="00F22868">
        <w:rPr>
          <w:rFonts w:ascii="Times New Roman" w:eastAsia="Times New Roman" w:hAnsi="Times New Roman" w:cs="Times New Roman"/>
          <w:color w:val="000000"/>
        </w:rPr>
        <w:t xml:space="preserve"> ESDRs are referred to as “</w:t>
      </w:r>
      <w:r w:rsidRPr="00F22868">
        <w:rPr>
          <w:rFonts w:ascii="Times New Roman" w:eastAsia="Times New Roman" w:hAnsi="Times New Roman" w:cs="Times New Roman"/>
          <w:b/>
          <w:color w:val="000000"/>
        </w:rPr>
        <w:t xml:space="preserve">raw </w:t>
      </w:r>
      <w:r w:rsidR="00B44928" w:rsidRPr="00F22868">
        <w:rPr>
          <w:rFonts w:ascii="Times New Roman" w:eastAsia="Times New Roman" w:hAnsi="Times New Roman" w:cs="Times New Roman"/>
          <w:b/>
          <w:color w:val="000000"/>
        </w:rPr>
        <w:t>troposphere delay</w:t>
      </w:r>
      <w:r w:rsidRPr="00F22868">
        <w:rPr>
          <w:rFonts w:ascii="Times New Roman" w:eastAsia="Times New Roman" w:hAnsi="Times New Roman" w:cs="Times New Roman"/>
          <w:color w:val="000000"/>
        </w:rPr>
        <w:t xml:space="preserve">” time series. </w:t>
      </w:r>
      <w:r w:rsidR="00B44928" w:rsidRPr="00F22868">
        <w:rPr>
          <w:rFonts w:ascii="Times New Roman" w:eastAsia="Times New Roman" w:hAnsi="Times New Roman" w:cs="Times New Roman"/>
          <w:color w:val="000000"/>
        </w:rPr>
        <w:t xml:space="preserve">These </w:t>
      </w:r>
      <w:r w:rsidR="00775EBA" w:rsidRPr="00F22868">
        <w:rPr>
          <w:rFonts w:ascii="Times New Roman" w:eastAsia="Times New Roman" w:hAnsi="Times New Roman" w:cs="Times New Roman"/>
          <w:color w:val="000000"/>
        </w:rPr>
        <w:t xml:space="preserve">ESDRs form the basis for the Level 2 ESDR, precipitable water time series (section </w:t>
      </w:r>
      <w:r w:rsidR="0025611E" w:rsidRPr="00F22868">
        <w:rPr>
          <w:rFonts w:ascii="Times New Roman" w:eastAsia="Times New Roman" w:hAnsi="Times New Roman" w:cs="Times New Roman"/>
          <w:color w:val="000000"/>
        </w:rPr>
        <w:t>6.1</w:t>
      </w:r>
      <w:r w:rsidR="00775EBA" w:rsidRPr="00F22868">
        <w:rPr>
          <w:rFonts w:ascii="Times New Roman" w:eastAsia="Times New Roman" w:hAnsi="Times New Roman" w:cs="Times New Roman"/>
          <w:color w:val="000000"/>
        </w:rPr>
        <w:t>).</w:t>
      </w:r>
    </w:p>
    <w:p w14:paraId="64014142" w14:textId="31B287BD" w:rsidR="002530A0" w:rsidRDefault="002530A0" w:rsidP="00901E50">
      <w:pPr>
        <w:pStyle w:val="Heading2"/>
      </w:pPr>
      <w:bookmarkStart w:id="45" w:name="_Toc38637126"/>
      <w:r>
        <w:t xml:space="preserve">3.3 </w:t>
      </w:r>
      <w:r w:rsidRPr="009D1D5F">
        <w:t>Status</w:t>
      </w:r>
      <w:bookmarkEnd w:id="45"/>
    </w:p>
    <w:p w14:paraId="7F4CD2F1" w14:textId="4D2D757E" w:rsidR="002530A0" w:rsidRPr="00901E50" w:rsidRDefault="002530A0" w:rsidP="002530A0">
      <w:pPr>
        <w:pStyle w:val="PlainText"/>
        <w:rPr>
          <w:rFonts w:ascii="Times New Roman" w:hAnsi="Times New Roman" w:cs="Times New Roman"/>
          <w:sz w:val="24"/>
          <w:szCs w:val="24"/>
        </w:rPr>
      </w:pPr>
      <w:r w:rsidRPr="00901E50">
        <w:rPr>
          <w:rFonts w:ascii="Times New Roman" w:hAnsi="Times New Roman" w:cs="Times New Roman"/>
          <w:sz w:val="24"/>
          <w:szCs w:val="24"/>
        </w:rPr>
        <w:t>Prior solution through 2017 is available at SIO &amp; CDDIS. Reprocessed solution available Sept 2020, then weekly update.</w:t>
      </w:r>
    </w:p>
    <w:p w14:paraId="38646A3F" w14:textId="77777777" w:rsidR="002530A0" w:rsidRPr="00F22868" w:rsidRDefault="002530A0">
      <w:pPr>
        <w:spacing w:before="80" w:after="0" w:line="276" w:lineRule="auto"/>
        <w:jc w:val="both"/>
        <w:textAlignment w:val="baseline"/>
        <w:rPr>
          <w:rFonts w:ascii="Times New Roman" w:eastAsia="Times New Roman" w:hAnsi="Times New Roman" w:cs="Times New Roman"/>
          <w:color w:val="000000"/>
        </w:rPr>
      </w:pPr>
    </w:p>
    <w:p w14:paraId="79F648A4" w14:textId="1350B861" w:rsidR="005F0514" w:rsidRDefault="00914545" w:rsidP="00F22868">
      <w:pPr>
        <w:pStyle w:val="Heading1"/>
        <w:numPr>
          <w:ilvl w:val="0"/>
          <w:numId w:val="24"/>
        </w:numPr>
        <w:spacing w:before="240" w:line="276" w:lineRule="auto"/>
        <w:ind w:left="360"/>
      </w:pPr>
      <w:bookmarkStart w:id="46" w:name="_2s8eyo1" w:colFirst="0" w:colLast="0"/>
      <w:bookmarkStart w:id="47" w:name="_Toc38637127"/>
      <w:bookmarkEnd w:id="46"/>
      <w:r>
        <w:lastRenderedPageBreak/>
        <w:t xml:space="preserve">Level </w:t>
      </w:r>
      <w:r w:rsidR="00B41913">
        <w:t>1</w:t>
      </w:r>
      <w:r w:rsidR="00CB5C53">
        <w:t>C</w:t>
      </w:r>
      <w:r w:rsidR="00B41913">
        <w:t xml:space="preserve"> ESDRs </w:t>
      </w:r>
      <w:r w:rsidR="002743AE">
        <w:t xml:space="preserve">Combined </w:t>
      </w:r>
      <w:r w:rsidR="00CB5C53">
        <w:t xml:space="preserve">Displacement </w:t>
      </w:r>
      <w:r w:rsidR="007A4DE0">
        <w:t>Time Series</w:t>
      </w:r>
      <w:bookmarkEnd w:id="47"/>
    </w:p>
    <w:p w14:paraId="784DAD64" w14:textId="65DE8CDA" w:rsidR="005F0514" w:rsidRDefault="007A4DE0" w:rsidP="00F22868">
      <w:pPr>
        <w:keepNext/>
        <w:keepLines/>
        <w:pBdr>
          <w:top w:val="nil"/>
          <w:left w:val="nil"/>
          <w:bottom w:val="nil"/>
          <w:right w:val="nil"/>
          <w:between w:val="nil"/>
        </w:pBdr>
        <w:spacing w:before="480" w:after="0" w:line="276" w:lineRule="auto"/>
        <w:rPr>
          <w:rFonts w:ascii="Calibri" w:eastAsia="Calibri" w:hAnsi="Calibri" w:cs="Calibri"/>
          <w:b/>
          <w:sz w:val="32"/>
          <w:szCs w:val="32"/>
        </w:rPr>
      </w:pPr>
      <w:bookmarkStart w:id="48" w:name="_8c2819nstmnt" w:colFirst="0" w:colLast="0"/>
      <w:bookmarkEnd w:id="48"/>
      <w:r>
        <w:rPr>
          <w:noProof/>
          <w:lang w:eastAsia="zh-CN"/>
        </w:rPr>
        <mc:AlternateContent>
          <mc:Choice Requires="wps">
            <w:drawing>
              <wp:anchor distT="0" distB="0" distL="114300" distR="114300" simplePos="0" relativeHeight="251657216" behindDoc="0" locked="0" layoutInCell="1" hidden="0" allowOverlap="1" wp14:anchorId="0A219EE8" wp14:editId="6193415E">
                <wp:simplePos x="0" y="0"/>
                <wp:positionH relativeFrom="column">
                  <wp:posOffset>0</wp:posOffset>
                </wp:positionH>
                <wp:positionV relativeFrom="paragraph">
                  <wp:posOffset>113031</wp:posOffset>
                </wp:positionV>
                <wp:extent cx="5875655" cy="480060"/>
                <wp:effectExtent l="0" t="0" r="10795" b="15240"/>
                <wp:wrapNone/>
                <wp:docPr id="5" name="Rectangle 5"/>
                <wp:cNvGraphicFramePr/>
                <a:graphic xmlns:a="http://schemas.openxmlformats.org/drawingml/2006/main">
                  <a:graphicData uri="http://schemas.microsoft.com/office/word/2010/wordprocessingShape">
                    <wps:wsp>
                      <wps:cNvSpPr/>
                      <wps:spPr>
                        <a:xfrm>
                          <a:off x="0" y="0"/>
                          <a:ext cx="5875655" cy="480060"/>
                        </a:xfrm>
                        <a:prstGeom prst="rect">
                          <a:avLst/>
                        </a:prstGeom>
                        <a:noFill/>
                        <a:ln w="9525" cap="flat" cmpd="sng">
                          <a:solidFill>
                            <a:srgbClr val="000000"/>
                          </a:solidFill>
                          <a:prstDash val="solid"/>
                          <a:miter lim="800000"/>
                          <a:headEnd type="none" w="sm" len="sm"/>
                          <a:tailEnd type="none" w="sm" len="sm"/>
                        </a:ln>
                      </wps:spPr>
                      <wps:txbx>
                        <w:txbxContent>
                          <w:p w14:paraId="21D3B7B2" w14:textId="5CB097F1"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Daily displacement time series of continuous GNSS stations based on the combined solutions from the JPL and SIO analysis centers.</w:t>
                            </w:r>
                          </w:p>
                          <w:p w14:paraId="523AEFD2" w14:textId="77777777" w:rsidR="00CF3B83" w:rsidRDefault="00CF3B83">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A219EE8" id="Rectangle 5" o:spid="_x0000_s1033" style="position:absolute;margin-left:0;margin-top:8.9pt;width:462.65pt;height:37.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" filled="f">
                <v:stroke startarrowwidth="narrow" startarrowlength="short" endarrowwidth="narrow" endarrowlength="short"/>
                <v:textbox inset="2.53958mm,1.2694mm,2.53958mm,1.2694mm">
                  <w:txbxContent>
                    <w:p w14:paraId="21D3B7B2" w14:textId="5CB097F1"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Daily displacement time series of continuous GNSS stations based on the combined solutions from the JPL and SIO analysis centers.</w:t>
                      </w:r>
                    </w:p>
                    <w:p w14:paraId="523AEFD2" w14:textId="77777777" w:rsidR="00CF3B83" w:rsidRDefault="00CF3B83">
                      <w:pPr>
                        <w:textDirection w:val="btLr"/>
                      </w:pPr>
                    </w:p>
                  </w:txbxContent>
                </v:textbox>
              </v:rect>
            </w:pict>
          </mc:Fallback>
        </mc:AlternateContent>
      </w:r>
    </w:p>
    <w:p w14:paraId="7BEB19D7" w14:textId="11827827" w:rsidR="005F0514" w:rsidRDefault="009F7E22" w:rsidP="00F22868">
      <w:pPr>
        <w:pStyle w:val="Heading2"/>
        <w:spacing w:line="276" w:lineRule="auto"/>
      </w:pPr>
      <w:bookmarkStart w:id="49" w:name="_Toc38637128"/>
      <w:r w:rsidRPr="00D13F1D">
        <w:rPr>
          <w:rFonts w:ascii="Times New Roman" w:eastAsia="Times New Roman" w:hAnsi="Times New Roman" w:cs="Times New Roman"/>
          <w:noProof/>
          <w:lang w:eastAsia="zh-CN"/>
        </w:rPr>
        <mc:AlternateContent>
          <mc:Choice Requires="wps">
            <w:drawing>
              <wp:anchor distT="45720" distB="45720" distL="114300" distR="114300" simplePos="0" relativeHeight="251719680" behindDoc="0" locked="0" layoutInCell="1" allowOverlap="1" wp14:anchorId="643F7110" wp14:editId="48D7C6A6">
                <wp:simplePos x="0" y="0"/>
                <wp:positionH relativeFrom="column">
                  <wp:posOffset>2918460</wp:posOffset>
                </wp:positionH>
                <wp:positionV relativeFrom="paragraph">
                  <wp:posOffset>245110</wp:posOffset>
                </wp:positionV>
                <wp:extent cx="2956560" cy="4206240"/>
                <wp:effectExtent l="0" t="0" r="1524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4206240"/>
                        </a:xfrm>
                        <a:prstGeom prst="rect">
                          <a:avLst/>
                        </a:prstGeom>
                        <a:solidFill>
                          <a:srgbClr val="FFFFFF"/>
                        </a:solidFill>
                        <a:ln w="9525">
                          <a:solidFill>
                            <a:srgbClr val="000000"/>
                          </a:solidFill>
                          <a:miter lim="800000"/>
                          <a:headEnd/>
                          <a:tailEnd/>
                        </a:ln>
                      </wps:spPr>
                      <wps:txbx>
                        <w:txbxContent>
                          <w:p w14:paraId="57F02D80" w14:textId="298F7DE9" w:rsidR="00CF3B83" w:rsidRDefault="00CF3B83" w:rsidP="00F22868">
                            <w:pPr>
                              <w:jc w:val="both"/>
                            </w:pPr>
                            <w:r>
                              <w:rPr>
                                <w:noProof/>
                                <w:lang w:eastAsia="zh-CN"/>
                              </w:rPr>
                              <w:drawing>
                                <wp:inline distT="0" distB="0" distL="0" distR="0" wp14:anchorId="340E7B7D" wp14:editId="7497D6C0">
                                  <wp:extent cx="2857500" cy="369764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bined_series_flowchart.png"/>
                                          <pic:cNvPicPr/>
                                        </pic:nvPicPr>
                                        <pic:blipFill>
                                          <a:blip r:embed="rId45">
                                            <a:extLst>
                                              <a:ext uri="{28A0092B-C50C-407E-A947-70E740481C1C}">
                                                <a14:useLocalDpi xmlns:a14="http://schemas.microsoft.com/office/drawing/2010/main" val="0"/>
                                              </a:ext>
                                            </a:extLst>
                                          </a:blip>
                                          <a:stretch>
                                            <a:fillRect/>
                                          </a:stretch>
                                        </pic:blipFill>
                                        <pic:spPr>
                                          <a:xfrm>
                                            <a:off x="0" y="0"/>
                                            <a:ext cx="2879505" cy="3726123"/>
                                          </a:xfrm>
                                          <a:prstGeom prst="rect">
                                            <a:avLst/>
                                          </a:prstGeom>
                                        </pic:spPr>
                                      </pic:pic>
                                    </a:graphicData>
                                  </a:graphic>
                                </wp:inline>
                              </w:drawing>
                            </w:r>
                            <w:r w:rsidRPr="00F22868">
                              <w:rPr>
                                <w:rFonts w:ascii="Times New Roman" w:hAnsi="Times New Roman" w:cs="Times New Roman"/>
                                <w:b/>
                                <w:sz w:val="20"/>
                                <w:szCs w:val="20"/>
                              </w:rPr>
                              <w:t>Figure 5.</w:t>
                            </w:r>
                            <w:r w:rsidRPr="00F22868">
                              <w:rPr>
                                <w:rFonts w:ascii="Times New Roman" w:hAnsi="Times New Roman" w:cs="Times New Roman"/>
                                <w:sz w:val="20"/>
                                <w:szCs w:val="20"/>
                              </w:rPr>
                              <w:t xml:space="preserve"> Schematic of the combination process and time series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7110" id="_x0000_s1034" type="#_x0000_t202" style="position:absolute;margin-left:229.8pt;margin-top:19.3pt;width:232.8pt;height:331.2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ROlKAIAAE4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">
                <v:textbox>
                  <w:txbxContent>
                    <w:p w14:paraId="57F02D80" w14:textId="298F7DE9" w:rsidR="00CF3B83" w:rsidRDefault="00CF3B83" w:rsidP="00F22868">
                      <w:pPr>
                        <w:jc w:val="both"/>
                      </w:pPr>
                      <w:r>
                        <w:rPr>
                          <w:noProof/>
                          <w:lang w:eastAsia="zh-CN"/>
                        </w:rPr>
                        <w:drawing>
                          <wp:inline distT="0" distB="0" distL="0" distR="0" wp14:anchorId="340E7B7D" wp14:editId="7497D6C0">
                            <wp:extent cx="2857500" cy="369764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bined_series_flowchart.png"/>
                                    <pic:cNvPicPr/>
                                  </pic:nvPicPr>
                                  <pic:blipFill>
                                    <a:blip r:embed="rId45">
                                      <a:extLst>
                                        <a:ext uri="{28A0092B-C50C-407E-A947-70E740481C1C}">
                                          <a14:useLocalDpi xmlns:a14="http://schemas.microsoft.com/office/drawing/2010/main" val="0"/>
                                        </a:ext>
                                      </a:extLst>
                                    </a:blip>
                                    <a:stretch>
                                      <a:fillRect/>
                                    </a:stretch>
                                  </pic:blipFill>
                                  <pic:spPr>
                                    <a:xfrm>
                                      <a:off x="0" y="0"/>
                                      <a:ext cx="2879505" cy="3726123"/>
                                    </a:xfrm>
                                    <a:prstGeom prst="rect">
                                      <a:avLst/>
                                    </a:prstGeom>
                                  </pic:spPr>
                                </pic:pic>
                              </a:graphicData>
                            </a:graphic>
                          </wp:inline>
                        </w:drawing>
                      </w:r>
                      <w:r w:rsidRPr="00F22868">
                        <w:rPr>
                          <w:rFonts w:ascii="Times New Roman" w:hAnsi="Times New Roman" w:cs="Times New Roman"/>
                          <w:b/>
                          <w:sz w:val="20"/>
                          <w:szCs w:val="20"/>
                        </w:rPr>
                        <w:t>Figure 5.</w:t>
                      </w:r>
                      <w:r w:rsidRPr="00F22868">
                        <w:rPr>
                          <w:rFonts w:ascii="Times New Roman" w:hAnsi="Times New Roman" w:cs="Times New Roman"/>
                          <w:sz w:val="20"/>
                          <w:szCs w:val="20"/>
                        </w:rPr>
                        <w:t xml:space="preserve"> Schematic of the combination process and time series analysis.</w:t>
                      </w:r>
                    </w:p>
                  </w:txbxContent>
                </v:textbox>
                <w10:wrap type="square"/>
              </v:shape>
            </w:pict>
          </mc:Fallback>
        </mc:AlternateContent>
      </w:r>
      <w:r w:rsidR="00FB1D8B">
        <w:t>4</w:t>
      </w:r>
      <w:r w:rsidR="00667AB3">
        <w:t xml:space="preserve">.1 </w:t>
      </w:r>
      <w:r w:rsidR="00CE5489">
        <w:t>Combined</w:t>
      </w:r>
      <w:r w:rsidR="009D07EE">
        <w:t xml:space="preserve"> Time Series</w:t>
      </w:r>
      <w:bookmarkEnd w:id="49"/>
    </w:p>
    <w:p w14:paraId="1459C906" w14:textId="7B5F490D" w:rsidR="002F7317" w:rsidRPr="00F22868" w:rsidRDefault="001C5D69">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The </w:t>
      </w:r>
      <w:r w:rsidR="00FD6670" w:rsidRPr="00F22868">
        <w:rPr>
          <w:rFonts w:ascii="Times New Roman" w:eastAsia="Times New Roman" w:hAnsi="Times New Roman" w:cs="Times New Roman"/>
          <w:color w:val="000000"/>
        </w:rPr>
        <w:t>primary</w:t>
      </w:r>
      <w:r w:rsidRPr="00F22868">
        <w:rPr>
          <w:rFonts w:ascii="Times New Roman" w:eastAsia="Times New Roman" w:hAnsi="Times New Roman" w:cs="Times New Roman"/>
          <w:color w:val="000000"/>
        </w:rPr>
        <w:t xml:space="preserve"> ESDR for the project and the basis for further ESDRs is an optimal combination of the JPL STACOV files and the SIO h-files into a single set of daily displacements that are </w:t>
      </w:r>
      <w:r w:rsidR="00E07966" w:rsidRPr="00F22868">
        <w:rPr>
          <w:rFonts w:ascii="Times New Roman" w:eastAsia="Times New Roman" w:hAnsi="Times New Roman" w:cs="Times New Roman"/>
          <w:color w:val="000000"/>
        </w:rPr>
        <w:t xml:space="preserve">intended to be </w:t>
      </w:r>
      <w:r w:rsidRPr="00F22868">
        <w:rPr>
          <w:rFonts w:ascii="Times New Roman" w:eastAsia="Times New Roman" w:hAnsi="Times New Roman" w:cs="Times New Roman"/>
          <w:color w:val="000000"/>
        </w:rPr>
        <w:t xml:space="preserve">more precise than the individual and independent JPL and SIO solutions described in section 2.  Although each group uses different GNSS software and processing strategies, </w:t>
      </w:r>
      <w:r w:rsidR="002F7317" w:rsidRPr="00F22868">
        <w:rPr>
          <w:rFonts w:ascii="Times New Roman" w:eastAsia="Times New Roman" w:hAnsi="Times New Roman" w:cs="Times New Roman"/>
          <w:color w:val="000000"/>
        </w:rPr>
        <w:t xml:space="preserve">they both use the same metadata from the SOPAC database and the same set of a priori station positions. </w:t>
      </w:r>
    </w:p>
    <w:p w14:paraId="6224ACB9" w14:textId="396EA287" w:rsidR="002743AE" w:rsidRPr="002743AE" w:rsidRDefault="002743AE">
      <w:pPr>
        <w:spacing w:line="276" w:lineRule="auto"/>
        <w:jc w:val="both"/>
        <w:rPr>
          <w:rFonts w:asciiTheme="minorHAnsi" w:hAnsiTheme="minorHAnsi"/>
          <w:color w:val="000000"/>
        </w:rPr>
      </w:pPr>
      <w:r w:rsidRPr="00F22868">
        <w:rPr>
          <w:rFonts w:ascii="Times New Roman" w:hAnsi="Times New Roman" w:cs="Times New Roman"/>
          <w:color w:val="000000"/>
        </w:rPr>
        <w:t>T</w:t>
      </w:r>
      <w:r w:rsidR="001C5D69" w:rsidRPr="00F22868">
        <w:rPr>
          <w:rFonts w:ascii="Times New Roman" w:hAnsi="Times New Roman" w:cs="Times New Roman"/>
          <w:color w:val="000000"/>
        </w:rPr>
        <w:t xml:space="preserve">he combination is performed with the </w:t>
      </w:r>
      <w:r w:rsidR="009D07EE" w:rsidRPr="00F22868">
        <w:rPr>
          <w:rFonts w:ascii="Times New Roman" w:eastAsia="Times New Roman" w:hAnsi="Times New Roman" w:cs="Times New Roman"/>
          <w:color w:val="000000"/>
        </w:rPr>
        <w:t>publicly available software package “</w:t>
      </w:r>
      <w:proofErr w:type="spellStart"/>
      <w:r w:rsidR="009D07EE" w:rsidRPr="00F22868">
        <w:rPr>
          <w:rFonts w:ascii="Times New Roman" w:eastAsia="Times New Roman" w:hAnsi="Times New Roman" w:cs="Times New Roman"/>
          <w:color w:val="000000"/>
        </w:rPr>
        <w:t>st_filter</w:t>
      </w:r>
      <w:proofErr w:type="spellEnd"/>
      <w:r w:rsidR="009D07EE" w:rsidRPr="00F22868">
        <w:rPr>
          <w:rFonts w:ascii="Times New Roman" w:eastAsia="Times New Roman" w:hAnsi="Times New Roman" w:cs="Times New Roman"/>
          <w:color w:val="000000"/>
        </w:rPr>
        <w:t>” (for spatial-temporal filter, formerly known as QOCA</w:t>
      </w:r>
      <w:r w:rsidR="006F6E0B" w:rsidRPr="00F22868">
        <w:rPr>
          <w:rFonts w:ascii="Times New Roman" w:eastAsia="Times New Roman" w:hAnsi="Times New Roman" w:cs="Times New Roman"/>
          <w:color w:val="000000"/>
        </w:rPr>
        <w:t xml:space="preserve"> (</w:t>
      </w:r>
      <w:hyperlink r:id="rId46" w:history="1">
        <w:r w:rsidR="00EA49DD" w:rsidRPr="00686527">
          <w:rPr>
            <w:rStyle w:val="Hyperlink"/>
            <w:rFonts w:ascii="Times New Roman" w:eastAsia="Times New Roman" w:hAnsi="Times New Roman" w:cs="Times New Roman"/>
          </w:rPr>
          <w:t>https://qoca.jpl.nasa.gov/tutor_base.html</w:t>
        </w:r>
      </w:hyperlink>
      <w:r w:rsidR="006F6E0B" w:rsidRPr="00F22868">
        <w:rPr>
          <w:rFonts w:ascii="Times New Roman" w:eastAsia="Times New Roman" w:hAnsi="Times New Roman" w:cs="Times New Roman"/>
          <w:color w:val="000000"/>
        </w:rPr>
        <w:t>)</w:t>
      </w:r>
      <w:r w:rsidR="009D07EE" w:rsidRPr="00F22868">
        <w:rPr>
          <w:rFonts w:ascii="Times New Roman" w:eastAsia="Times New Roman" w:hAnsi="Times New Roman" w:cs="Times New Roman"/>
          <w:color w:val="000000"/>
        </w:rPr>
        <w:t xml:space="preserve"> </w:t>
      </w:r>
      <w:r w:rsidR="00052FCA">
        <w:rPr>
          <w:rFonts w:ascii="Times New Roman" w:eastAsia="Times New Roman" w:hAnsi="Times New Roman" w:cs="Times New Roman"/>
          <w:color w:val="000000"/>
        </w:rPr>
        <w:t>(</w:t>
      </w:r>
      <w:r w:rsidR="009D07EE" w:rsidRPr="00F22868">
        <w:rPr>
          <w:rFonts w:ascii="Times New Roman" w:eastAsia="Times New Roman" w:hAnsi="Times New Roman" w:cs="Times New Roman"/>
          <w:i/>
          <w:iCs/>
          <w:color w:val="000000"/>
        </w:rPr>
        <w:t>Dong et al.</w:t>
      </w:r>
      <w:r w:rsidR="009D07EE" w:rsidRPr="00F22868">
        <w:rPr>
          <w:rFonts w:ascii="Times New Roman" w:eastAsia="Times New Roman" w:hAnsi="Times New Roman" w:cs="Times New Roman"/>
          <w:color w:val="000000"/>
        </w:rPr>
        <w:t xml:space="preserve"> 1998</w:t>
      </w:r>
      <w:r w:rsidR="00052FCA">
        <w:rPr>
          <w:rFonts w:ascii="Times New Roman" w:eastAsia="Times New Roman" w:hAnsi="Times New Roman" w:cs="Times New Roman"/>
          <w:color w:val="000000"/>
        </w:rPr>
        <w:t>)</w:t>
      </w:r>
      <w:r w:rsidR="00EA49DD">
        <w:rPr>
          <w:rFonts w:ascii="Times New Roman" w:eastAsia="Times New Roman" w:hAnsi="Times New Roman" w:cs="Times New Roman"/>
          <w:color w:val="000000"/>
        </w:rPr>
        <w:t xml:space="preserve"> </w:t>
      </w:r>
      <w:r w:rsidR="001C5D69" w:rsidRPr="00F22868">
        <w:rPr>
          <w:rFonts w:ascii="Times New Roman" w:hAnsi="Times New Roman" w:cs="Times New Roman"/>
          <w:color w:val="000000"/>
        </w:rPr>
        <w:t xml:space="preserve">using the full set of STACOV and h-files </w:t>
      </w:r>
      <w:r w:rsidR="00E07966">
        <w:rPr>
          <w:rFonts w:ascii="Times New Roman" w:hAnsi="Times New Roman" w:cs="Times New Roman"/>
          <w:color w:val="000000"/>
        </w:rPr>
        <w:t>collected to date</w:t>
      </w:r>
      <w:r w:rsidR="001C5D69" w:rsidRPr="00F22868">
        <w:rPr>
          <w:rFonts w:ascii="Times New Roman" w:hAnsi="Times New Roman" w:cs="Times New Roman"/>
          <w:color w:val="000000"/>
        </w:rPr>
        <w:t xml:space="preserve"> </w:t>
      </w:r>
      <w:r w:rsidR="00E07966">
        <w:rPr>
          <w:rFonts w:ascii="Times New Roman" w:hAnsi="Times New Roman" w:cs="Times New Roman"/>
          <w:color w:val="000000"/>
        </w:rPr>
        <w:t xml:space="preserve">(from as early as 1992) </w:t>
      </w:r>
      <w:r w:rsidR="001C5D69" w:rsidRPr="00F22868">
        <w:rPr>
          <w:rFonts w:ascii="Times New Roman" w:hAnsi="Times New Roman" w:cs="Times New Roman"/>
          <w:color w:val="000000"/>
        </w:rPr>
        <w:t>as input, followed by the time series analysis</w:t>
      </w:r>
      <w:r w:rsidR="009D07EE" w:rsidRPr="00F22868">
        <w:rPr>
          <w:rFonts w:ascii="Times New Roman" w:hAnsi="Times New Roman" w:cs="Times New Roman"/>
          <w:color w:val="000000"/>
        </w:rPr>
        <w:t xml:space="preserve"> using </w:t>
      </w:r>
      <w:proofErr w:type="spellStart"/>
      <w:r w:rsidR="009D07EE" w:rsidRPr="00F22868">
        <w:rPr>
          <w:rFonts w:ascii="Times New Roman" w:hAnsi="Times New Roman" w:cs="Times New Roman"/>
          <w:color w:val="000000"/>
        </w:rPr>
        <w:t>analyz_tseri</w:t>
      </w:r>
      <w:proofErr w:type="spellEnd"/>
      <w:r w:rsidR="009D07EE" w:rsidRPr="00F22868">
        <w:rPr>
          <w:rFonts w:ascii="Times New Roman" w:hAnsi="Times New Roman" w:cs="Times New Roman"/>
          <w:color w:val="000000"/>
        </w:rPr>
        <w:t xml:space="preserve"> (Figure </w:t>
      </w:r>
      <w:r w:rsidR="00E07966">
        <w:rPr>
          <w:rFonts w:ascii="Times New Roman" w:hAnsi="Times New Roman" w:cs="Times New Roman"/>
          <w:color w:val="000000"/>
        </w:rPr>
        <w:t>5</w:t>
      </w:r>
      <w:r w:rsidR="009D07EE" w:rsidRPr="00F22868">
        <w:rPr>
          <w:rFonts w:ascii="Times New Roman" w:hAnsi="Times New Roman" w:cs="Times New Roman"/>
          <w:color w:val="000000"/>
        </w:rPr>
        <w:t>)</w:t>
      </w:r>
      <w:r w:rsidR="006F6E0B" w:rsidRPr="00F22868">
        <w:rPr>
          <w:rFonts w:ascii="Times New Roman" w:hAnsi="Times New Roman" w:cs="Times New Roman"/>
          <w:color w:val="000000"/>
        </w:rPr>
        <w:t xml:space="preserve"> as described in </w:t>
      </w:r>
      <w:r w:rsidRPr="00F22868">
        <w:rPr>
          <w:rFonts w:ascii="Times New Roman" w:hAnsi="Times New Roman" w:cs="Times New Roman"/>
          <w:color w:val="000000"/>
        </w:rPr>
        <w:t>section 5</w:t>
      </w:r>
      <w:r w:rsidR="009D07EE" w:rsidRPr="00F22868">
        <w:rPr>
          <w:rFonts w:ascii="Times New Roman" w:hAnsi="Times New Roman" w:cs="Times New Roman"/>
          <w:color w:val="000000"/>
        </w:rPr>
        <w:t xml:space="preserve">. The </w:t>
      </w:r>
      <w:proofErr w:type="spellStart"/>
      <w:r w:rsidR="009D07EE" w:rsidRPr="00F22868">
        <w:rPr>
          <w:rFonts w:ascii="Times New Roman" w:hAnsi="Times New Roman" w:cs="Times New Roman"/>
          <w:color w:val="000000"/>
        </w:rPr>
        <w:t>st_filter</w:t>
      </w:r>
      <w:proofErr w:type="spellEnd"/>
      <w:r w:rsidR="001C5D69" w:rsidRPr="00F22868">
        <w:rPr>
          <w:rFonts w:ascii="Times New Roman" w:hAnsi="Times New Roman" w:cs="Times New Roman"/>
          <w:color w:val="000000"/>
        </w:rPr>
        <w:t xml:space="preserve"> </w:t>
      </w:r>
      <w:r w:rsidR="009D07EE" w:rsidRPr="00F22868">
        <w:rPr>
          <w:rFonts w:ascii="Times New Roman" w:hAnsi="Times New Roman" w:cs="Times New Roman"/>
          <w:color w:val="000000"/>
        </w:rPr>
        <w:t xml:space="preserve">program </w:t>
      </w:r>
      <w:r w:rsidR="009D07EE" w:rsidRPr="00F22868">
        <w:rPr>
          <w:rFonts w:ascii="Times New Roman" w:eastAsia="Times New Roman" w:hAnsi="Times New Roman" w:cs="Times New Roman"/>
          <w:color w:val="000000"/>
        </w:rPr>
        <w:t>applies a Kalman filter algorithm for the combination procedure</w:t>
      </w:r>
      <w:r w:rsidR="006F6E0B" w:rsidRPr="00F22868">
        <w:rPr>
          <w:rFonts w:ascii="Times New Roman" w:eastAsia="Times New Roman" w:hAnsi="Times New Roman" w:cs="Times New Roman"/>
          <w:color w:val="000000"/>
        </w:rPr>
        <w:t xml:space="preserve"> </w:t>
      </w:r>
      <w:r w:rsidR="006F6E0B" w:rsidRPr="00F22868">
        <w:rPr>
          <w:rFonts w:ascii="Times New Roman" w:hAnsi="Times New Roman" w:cs="Times New Roman"/>
          <w:color w:val="000000"/>
        </w:rPr>
        <w:t>(</w:t>
      </w:r>
      <w:hyperlink r:id="rId47" w:history="1">
        <w:r w:rsidR="006F6E0B" w:rsidRPr="00F22868">
          <w:rPr>
            <w:rFonts w:ascii="Times New Roman" w:hAnsi="Times New Roman" w:cs="Times New Roman"/>
            <w:color w:val="1155CC"/>
            <w:u w:val="single"/>
          </w:rPr>
          <w:t>https://qoca.jpl.nasa.gov/advclass/tsa_intro.html</w:t>
        </w:r>
      </w:hyperlink>
      <w:r w:rsidR="006F6E0B" w:rsidRPr="00F22868">
        <w:rPr>
          <w:rFonts w:ascii="Times New Roman" w:hAnsi="Times New Roman" w:cs="Times New Roman"/>
          <w:color w:val="000000"/>
        </w:rPr>
        <w:t>)</w:t>
      </w:r>
      <w:r w:rsidR="009D07EE" w:rsidRPr="00F22868">
        <w:rPr>
          <w:rFonts w:ascii="Times New Roman" w:eastAsia="Times New Roman" w:hAnsi="Times New Roman" w:cs="Times New Roman"/>
          <w:color w:val="000000"/>
        </w:rPr>
        <w:t xml:space="preserve">. </w:t>
      </w:r>
      <w:r w:rsidR="0046622C">
        <w:rPr>
          <w:rFonts w:ascii="Times New Roman" w:eastAsia="Times New Roman" w:hAnsi="Times New Roman" w:cs="Times New Roman"/>
          <w:color w:val="000000"/>
        </w:rPr>
        <w:t xml:space="preserve">The time required per solution day is dependent on the amount of data in the solution.  Days in the early part of the combination can take less than a minute but more recent days take approximately two hours of processing time, due to the array sizes needed for the amount of data available.  As we add more sites and reprocess older years with additional data, the time per solution day is expected to rise. </w:t>
      </w:r>
      <w:r w:rsidRPr="00F22868">
        <w:rPr>
          <w:rFonts w:ascii="Times New Roman" w:eastAsia="Times New Roman" w:hAnsi="Times New Roman" w:cs="Times New Roman"/>
          <w:color w:val="000000"/>
        </w:rPr>
        <w:t xml:space="preserve">The combination process is carried out by solution day, independent of other days, enabling more efficient parallel processing. A complete description of the procedure can be found in </w:t>
      </w:r>
      <w:r w:rsidR="00DB5504"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 xml:space="preserve">ppendix </w:t>
      </w:r>
      <w:r w:rsidR="00DB5504" w:rsidRPr="00F22868">
        <w:rPr>
          <w:rFonts w:ascii="Times New Roman" w:eastAsia="Times New Roman" w:hAnsi="Times New Roman" w:cs="Times New Roman"/>
          <w:color w:val="000000"/>
        </w:rPr>
        <w:t>A</w:t>
      </w:r>
      <w:r w:rsidR="0046622C">
        <w:rPr>
          <w:rFonts w:ascii="Times New Roman" w:eastAsia="Times New Roman" w:hAnsi="Times New Roman" w:cs="Times New Roman"/>
          <w:color w:val="000000"/>
        </w:rPr>
        <w:t>1</w:t>
      </w:r>
      <w:r w:rsidRPr="00F22868">
        <w:rPr>
          <w:rFonts w:ascii="Times New Roman" w:eastAsia="Times New Roman" w:hAnsi="Times New Roman" w:cs="Times New Roman"/>
          <w:color w:val="000000"/>
        </w:rPr>
        <w:t>.</w:t>
      </w:r>
    </w:p>
    <w:p w14:paraId="290F2DFF" w14:textId="6DD5EE0C" w:rsidR="00B41913" w:rsidRDefault="00FB1D8B" w:rsidP="00F22868">
      <w:pPr>
        <w:pStyle w:val="Heading2"/>
        <w:spacing w:line="276" w:lineRule="auto"/>
      </w:pPr>
      <w:bookmarkStart w:id="50" w:name="_Toc38637129"/>
      <w:r>
        <w:lastRenderedPageBreak/>
        <w:t>4.2</w:t>
      </w:r>
      <w:r w:rsidR="00E014BE">
        <w:t xml:space="preserve"> </w:t>
      </w:r>
      <w:r w:rsidR="00B41913">
        <w:t>Reference frame alignment</w:t>
      </w:r>
      <w:bookmarkEnd w:id="50"/>
    </w:p>
    <w:p w14:paraId="0C7958BB" w14:textId="14F80A8A" w:rsidR="00AE4E4A" w:rsidRPr="00F22868" w:rsidRDefault="006F6E0B">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The combination inputs</w:t>
      </w:r>
      <w:r w:rsidR="00AF349E" w:rsidRPr="00F22868">
        <w:rPr>
          <w:rFonts w:ascii="Times New Roman" w:eastAsia="Times New Roman" w:hAnsi="Times New Roman" w:cs="Times New Roman"/>
          <w:color w:val="000000"/>
        </w:rPr>
        <w:t xml:space="preserve"> daily loosely-constrained JPL STACOV files with the </w:t>
      </w:r>
      <w:r w:rsidR="00E07966" w:rsidRPr="00F22868">
        <w:rPr>
          <w:rFonts w:ascii="Times New Roman" w:eastAsia="Times New Roman" w:hAnsi="Times New Roman" w:cs="Times New Roman"/>
          <w:color w:val="000000"/>
        </w:rPr>
        <w:t xml:space="preserve">sub-network </w:t>
      </w:r>
      <w:r w:rsidR="00AF349E" w:rsidRPr="00F22868">
        <w:rPr>
          <w:rFonts w:ascii="Times New Roman" w:eastAsia="Times New Roman" w:hAnsi="Times New Roman" w:cs="Times New Roman"/>
          <w:color w:val="000000"/>
        </w:rPr>
        <w:t>SIO h-files using the associated SOPAC orbits, polar motion, and UT1-UTC as a reference (section 2.2). The</w:t>
      </w:r>
      <w:r w:rsidR="00AE4E4A" w:rsidRPr="00F22868">
        <w:rPr>
          <w:rFonts w:ascii="Times New Roman" w:eastAsia="Times New Roman" w:hAnsi="Times New Roman" w:cs="Times New Roman"/>
          <w:color w:val="000000"/>
        </w:rPr>
        <w:t xml:space="preserve"> polar motion and UT1-UTC </w:t>
      </w:r>
      <w:r w:rsidR="00AF349E" w:rsidRPr="00F22868">
        <w:rPr>
          <w:rFonts w:ascii="Times New Roman" w:eastAsia="Times New Roman" w:hAnsi="Times New Roman" w:cs="Times New Roman"/>
          <w:color w:val="000000"/>
        </w:rPr>
        <w:t xml:space="preserve">parameters </w:t>
      </w:r>
      <w:r w:rsidR="00AE4E4A" w:rsidRPr="00F22868">
        <w:rPr>
          <w:rFonts w:ascii="Times New Roman" w:eastAsia="Times New Roman" w:hAnsi="Times New Roman" w:cs="Times New Roman"/>
          <w:color w:val="000000"/>
        </w:rPr>
        <w:t>are consistent with IERS</w:t>
      </w:r>
      <w:r w:rsidR="001F0755" w:rsidRPr="00F22868">
        <w:rPr>
          <w:rFonts w:ascii="Times New Roman" w:eastAsia="Times New Roman" w:hAnsi="Times New Roman" w:cs="Times New Roman"/>
          <w:color w:val="000000"/>
        </w:rPr>
        <w:t xml:space="preserve"> Bulletin A</w:t>
      </w:r>
      <w:r w:rsidR="00AE4E4A" w:rsidRPr="00F22868">
        <w:rPr>
          <w:rFonts w:ascii="Times New Roman" w:eastAsia="Times New Roman" w:hAnsi="Times New Roman" w:cs="Times New Roman"/>
          <w:color w:val="000000"/>
        </w:rPr>
        <w:t xml:space="preserve">, and </w:t>
      </w:r>
      <w:r w:rsidR="00AF349E" w:rsidRPr="00F22868">
        <w:rPr>
          <w:rFonts w:ascii="Times New Roman" w:eastAsia="Times New Roman" w:hAnsi="Times New Roman" w:cs="Times New Roman"/>
          <w:color w:val="000000"/>
        </w:rPr>
        <w:t xml:space="preserve">the </w:t>
      </w:r>
      <w:r w:rsidR="00AE4E4A" w:rsidRPr="00F22868">
        <w:rPr>
          <w:rFonts w:ascii="Times New Roman" w:eastAsia="Times New Roman" w:hAnsi="Times New Roman" w:cs="Times New Roman"/>
          <w:color w:val="000000"/>
        </w:rPr>
        <w:t xml:space="preserve">orbits are consistent with the </w:t>
      </w:r>
      <w:r w:rsidR="001F0755" w:rsidRPr="00F22868">
        <w:rPr>
          <w:rFonts w:ascii="Times New Roman" w:eastAsia="Times New Roman" w:hAnsi="Times New Roman" w:cs="Times New Roman"/>
          <w:color w:val="000000"/>
        </w:rPr>
        <w:t>SIO</w:t>
      </w:r>
      <w:r w:rsidR="00AE4E4A" w:rsidRPr="00F22868">
        <w:rPr>
          <w:rFonts w:ascii="Times New Roman" w:eastAsia="Times New Roman" w:hAnsi="Times New Roman" w:cs="Times New Roman"/>
          <w:color w:val="000000"/>
        </w:rPr>
        <w:t xml:space="preserve"> global analysis</w:t>
      </w:r>
      <w:r w:rsidR="00AF349E" w:rsidRPr="00F22868">
        <w:rPr>
          <w:rFonts w:ascii="Times New Roman" w:eastAsia="Times New Roman" w:hAnsi="Times New Roman" w:cs="Times New Roman"/>
          <w:color w:val="000000"/>
        </w:rPr>
        <w:t xml:space="preserve"> for the IGS</w:t>
      </w:r>
      <w:r w:rsidR="00AE4E4A" w:rsidRPr="00F22868">
        <w:rPr>
          <w:rFonts w:ascii="Times New Roman" w:eastAsia="Times New Roman" w:hAnsi="Times New Roman" w:cs="Times New Roman"/>
          <w:color w:val="000000"/>
        </w:rPr>
        <w:t>.  </w:t>
      </w:r>
      <w:r w:rsidR="00AF349E" w:rsidRPr="00F22868">
        <w:rPr>
          <w:rFonts w:ascii="Times New Roman" w:eastAsia="Times New Roman" w:hAnsi="Times New Roman" w:cs="Times New Roman"/>
          <w:color w:val="000000"/>
        </w:rPr>
        <w:t>A</w:t>
      </w:r>
      <w:r w:rsidR="00AE4E4A" w:rsidRPr="00F22868">
        <w:rPr>
          <w:rFonts w:ascii="Times New Roman" w:eastAsia="Times New Roman" w:hAnsi="Times New Roman" w:cs="Times New Roman"/>
          <w:color w:val="000000"/>
        </w:rPr>
        <w:t>lthough the solutions are self-consistent</w:t>
      </w:r>
      <w:r w:rsidR="00AF349E" w:rsidRPr="00F22868">
        <w:rPr>
          <w:rFonts w:ascii="Times New Roman" w:eastAsia="Times New Roman" w:hAnsi="Times New Roman" w:cs="Times New Roman"/>
          <w:color w:val="000000"/>
        </w:rPr>
        <w:t xml:space="preserve"> through identical metadata and a priori coordinate values</w:t>
      </w:r>
      <w:r w:rsidR="00AE4E4A" w:rsidRPr="00F22868">
        <w:rPr>
          <w:rFonts w:ascii="Times New Roman" w:eastAsia="Times New Roman" w:hAnsi="Times New Roman" w:cs="Times New Roman"/>
          <w:color w:val="000000"/>
        </w:rPr>
        <w:t xml:space="preserve">, they are not aligned to any official reference frame, such as ITRF2014.  The JPL daily solutions are combined with the daily SOPAC sub-network solutions by aligning the station coordinates from the two solutions in a least squares sense.  At the end of this procedure the JPL solutions are aligned to the SOPAC </w:t>
      </w:r>
      <w:r w:rsidR="00691C24" w:rsidRPr="00F22868">
        <w:rPr>
          <w:rFonts w:ascii="Times New Roman" w:eastAsia="Times New Roman" w:hAnsi="Times New Roman" w:cs="Times New Roman"/>
          <w:color w:val="000000"/>
        </w:rPr>
        <w:t xml:space="preserve">self-consistent </w:t>
      </w:r>
      <w:r w:rsidR="00AE4E4A" w:rsidRPr="00F22868">
        <w:rPr>
          <w:rFonts w:ascii="Times New Roman" w:eastAsia="Times New Roman" w:hAnsi="Times New Roman" w:cs="Times New Roman"/>
          <w:color w:val="000000"/>
        </w:rPr>
        <w:t>reference system.</w:t>
      </w:r>
    </w:p>
    <w:p w14:paraId="264DC378" w14:textId="1DB42592" w:rsidR="00AE4E4A" w:rsidRPr="00F22868" w:rsidRDefault="00AE4E4A">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In order to align the (now combined) solutions to the ITRF reference</w:t>
      </w:r>
      <w:r w:rsidR="001F0755" w:rsidRPr="00F22868">
        <w:rPr>
          <w:rFonts w:ascii="Times New Roman" w:eastAsia="Times New Roman" w:hAnsi="Times New Roman" w:cs="Times New Roman"/>
          <w:color w:val="000000"/>
        </w:rPr>
        <w:t xml:space="preserve"> fr</w:t>
      </w:r>
      <w:r w:rsidR="00CD00B3" w:rsidRPr="00F22868">
        <w:rPr>
          <w:rFonts w:ascii="Times New Roman" w:eastAsia="Times New Roman" w:hAnsi="Times New Roman" w:cs="Times New Roman"/>
          <w:color w:val="000000"/>
        </w:rPr>
        <w:t>ame</w:t>
      </w:r>
      <w:r w:rsidR="001F0755" w:rsidRPr="00F22868">
        <w:rPr>
          <w:rFonts w:ascii="Times New Roman" w:eastAsia="Times New Roman" w:hAnsi="Times New Roman" w:cs="Times New Roman"/>
          <w:color w:val="000000"/>
        </w:rPr>
        <w:t xml:space="preserve"> (as realized by the IGS, e.g., IGS14)</w:t>
      </w:r>
      <w:r w:rsidRPr="00F22868">
        <w:rPr>
          <w:rFonts w:ascii="Times New Roman" w:eastAsia="Times New Roman" w:hAnsi="Times New Roman" w:cs="Times New Roman"/>
          <w:color w:val="000000"/>
        </w:rPr>
        <w:t>, 7 transformation parameters (3 rotations, 3 translations and 1 scale factor) are estimated based on the coordinates (</w:t>
      </w:r>
      <w:proofErr w:type="spellStart"/>
      <w:r w:rsidRPr="00F22868">
        <w:rPr>
          <w:rFonts w:ascii="Times New Roman" w:eastAsia="Times New Roman" w:hAnsi="Times New Roman" w:cs="Times New Roman"/>
          <w:b/>
          <w:bCs/>
          <w:i/>
          <w:iCs/>
          <w:color w:val="000000"/>
        </w:rPr>
        <w:t>X</w:t>
      </w:r>
      <w:r w:rsidRPr="00F22868">
        <w:rPr>
          <w:rFonts w:ascii="Times New Roman" w:eastAsia="Times New Roman" w:hAnsi="Times New Roman" w:cs="Times New Roman"/>
          <w:i/>
          <w:iCs/>
          <w:color w:val="000000"/>
          <w:vertAlign w:val="subscript"/>
        </w:rPr>
        <w:t>r</w:t>
      </w:r>
      <w:proofErr w:type="spellEnd"/>
      <w:r w:rsidRPr="00F22868">
        <w:rPr>
          <w:rFonts w:ascii="Times New Roman" w:eastAsia="Times New Roman" w:hAnsi="Times New Roman" w:cs="Times New Roman"/>
          <w:color w:val="000000"/>
        </w:rPr>
        <w:t>) of a number of IGS reference core sites included in the GAMIT solution as follows:</w:t>
      </w:r>
    </w:p>
    <w:p w14:paraId="01D29995" w14:textId="65D6C287" w:rsidR="003A06F4" w:rsidRPr="00A73B59" w:rsidRDefault="003A06F4" w:rsidP="00F22868">
      <w:pPr>
        <w:spacing w:line="276" w:lineRule="auto"/>
        <w:ind w:left="720"/>
        <w:rPr>
          <w:rFonts w:ascii="Times New Roman" w:eastAsia="Times New Roman" w:hAnsi="Times New Roman" w:cs="Times New Roman"/>
          <w:b/>
        </w:rPr>
      </w:pPr>
      <m:oMath>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d>
          <m:dPr>
            <m:ctrlPr>
              <w:rPr>
                <w:rFonts w:ascii="Cambria Math" w:eastAsia="Times New Roman" w:hAnsi="Cambria Math" w:cs="Times New Roman"/>
                <w:b/>
                <w:i/>
              </w:rPr>
            </m:ctrlPr>
          </m:dPr>
          <m:e>
            <m:r>
              <w:rPr>
                <w:rFonts w:ascii="Cambria Math" w:eastAsia="Times New Roman" w:hAnsi="Cambria Math" w:cs="Times New Roman"/>
              </w:rPr>
              <m:t>ITRF2014</m:t>
            </m:r>
          </m:e>
        </m:d>
        <m:r>
          <m:rPr>
            <m:sty m:val="bi"/>
          </m:rPr>
          <w:rPr>
            <w:rFonts w:ascii="Cambria Math" w:eastAsia="Times New Roman" w:hAnsi="Cambria Math" w:cs="Times New Roman"/>
          </w:rPr>
          <m:t>=Tθ</m:t>
        </m:r>
      </m:oMath>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b/>
        </w:rPr>
        <w:tab/>
      </w:r>
      <w:r w:rsidRPr="00A73B59">
        <w:rPr>
          <w:rFonts w:ascii="Times New Roman" w:eastAsia="Times New Roman" w:hAnsi="Times New Roman" w:cs="Times New Roman"/>
        </w:rPr>
        <w:t>(</w:t>
      </w:r>
      <w:r w:rsidR="00BE0386" w:rsidRPr="00A73B59">
        <w:rPr>
          <w:rFonts w:ascii="Times New Roman" w:eastAsia="Times New Roman" w:hAnsi="Times New Roman" w:cs="Times New Roman"/>
        </w:rPr>
        <w:t>7</w:t>
      </w:r>
      <w:r w:rsidRPr="00A73B59">
        <w:rPr>
          <w:rFonts w:ascii="Times New Roman" w:eastAsia="Times New Roman" w:hAnsi="Times New Roman" w:cs="Times New Roman"/>
        </w:rPr>
        <w:t>)</w:t>
      </w:r>
      <w:r w:rsidRPr="00A73B59">
        <w:rPr>
          <w:rFonts w:ascii="Times New Roman" w:eastAsia="Times New Roman" w:hAnsi="Times New Roman" w:cs="Times New Roman"/>
          <w:b/>
        </w:rPr>
        <w:t xml:space="preserve"> </w:t>
      </w:r>
    </w:p>
    <w:p w14:paraId="10509BA7" w14:textId="24925145" w:rsidR="00AE4E4A" w:rsidRPr="00A73B59" w:rsidRDefault="003A06F4" w:rsidP="00F22868">
      <w:pPr>
        <w:spacing w:line="276" w:lineRule="auto"/>
        <w:ind w:left="720"/>
        <w:rPr>
          <w:rFonts w:ascii="Times New Roman" w:eastAsia="Times New Roman" w:hAnsi="Times New Roman" w:cs="Times New Roman"/>
        </w:rPr>
      </w:pPr>
      <m:oMath>
        <m:r>
          <m:rPr>
            <m:sty m:val="bi"/>
          </m:rPr>
          <w:rPr>
            <w:rFonts w:ascii="Cambria Math" w:eastAsia="Times New Roman" w:hAnsi="Cambria Math" w:cs="Times New Roman"/>
          </w:rPr>
          <m:t>θ=</m:t>
        </m:r>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r>
          <m:rPr>
            <m:sty m:val="bi"/>
          </m:rPr>
          <w:rPr>
            <w:rFonts w:ascii="Cambria Math" w:eastAsia="Times New Roman" w:hAnsi="Cambria Math" w:cs="Times New Roman"/>
          </w:rPr>
          <m:t>=</m:t>
        </m:r>
        <m:sSup>
          <m:sSupPr>
            <m:ctrlPr>
              <w:rPr>
                <w:rFonts w:ascii="Cambria Math" w:eastAsia="Times New Roman" w:hAnsi="Cambria Math" w:cs="Times New Roman"/>
                <w:b/>
                <w:i/>
              </w:rPr>
            </m:ctrlPr>
          </m:sSupPr>
          <m:e>
            <m:r>
              <m:rPr>
                <m:sty m:val="bi"/>
              </m:rPr>
              <w:rPr>
                <w:rFonts w:ascii="Cambria Math" w:eastAsia="Times New Roman" w:hAnsi="Cambria Math" w:cs="Times New Roman"/>
              </w:rPr>
              <m:t>[(</m:t>
            </m:r>
            <m:sSup>
              <m:sSupPr>
                <m:ctrlPr>
                  <w:rPr>
                    <w:rFonts w:ascii="Cambria Math" w:eastAsia="Times New Roman" w:hAnsi="Cambria Math" w:cs="Times New Roman"/>
                    <w:b/>
                    <w:i/>
                  </w:rPr>
                </m:ctrlPr>
              </m:sSupPr>
              <m:e>
                <m:r>
                  <m:rPr>
                    <m:sty m:val="bi"/>
                  </m:rPr>
                  <w:rPr>
                    <w:rFonts w:ascii="Cambria Math" w:eastAsia="Times New Roman" w:hAnsi="Cambria Math" w:cs="Times New Roman"/>
                  </w:rPr>
                  <m:t>T</m:t>
                </m:r>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WT)</m:t>
            </m:r>
          </m:e>
          <m:sup>
            <m:r>
              <m:rPr>
                <m:sty m:val="bi"/>
              </m:rPr>
              <w:rPr>
                <w:rFonts w:ascii="Cambria Math" w:eastAsia="Times New Roman" w:hAnsi="Cambria Math" w:cs="Times New Roman"/>
              </w:rPr>
              <m:t>-1</m:t>
            </m:r>
          </m:sup>
        </m:sSup>
        <m:sSup>
          <m:sSupPr>
            <m:ctrlPr>
              <w:rPr>
                <w:rFonts w:ascii="Cambria Math" w:eastAsia="Times New Roman" w:hAnsi="Cambria Math" w:cs="Times New Roman"/>
                <w:b/>
                <w:i/>
              </w:rPr>
            </m:ctrlPr>
          </m:sSupPr>
          <m:e>
            <m:r>
              <m:rPr>
                <m:sty m:val="bi"/>
              </m:rPr>
              <w:rPr>
                <w:rFonts w:ascii="Cambria Math" w:eastAsia="Times New Roman" w:hAnsi="Cambria Math" w:cs="Times New Roman"/>
              </w:rPr>
              <m:t xml:space="preserve"> T</m:t>
            </m:r>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W]∆</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oMath>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r>
      <w:r w:rsidRPr="00F22868">
        <w:rPr>
          <w:rFonts w:ascii="Times New Roman" w:hAnsi="Times New Roman" w:cs="Times New Roman"/>
        </w:rPr>
        <w:tab/>
        <w:t>(</w:t>
      </w:r>
      <w:r w:rsidR="00BE0386" w:rsidRPr="00F22868">
        <w:rPr>
          <w:rFonts w:ascii="Times New Roman" w:hAnsi="Times New Roman" w:cs="Times New Roman"/>
        </w:rPr>
        <w:t>8</w:t>
      </w:r>
      <w:r w:rsidRPr="00F22868">
        <w:rPr>
          <w:rFonts w:ascii="Times New Roman" w:hAnsi="Times New Roman" w:cs="Times New Roman"/>
        </w:rPr>
        <w:t>)</w:t>
      </w:r>
    </w:p>
    <w:p w14:paraId="08AE3B85" w14:textId="07E7505B" w:rsidR="00AE4E4A" w:rsidRPr="00F22868" w:rsidRDefault="00AE4E4A">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Where </w:t>
      </w:r>
      <w:r w:rsidRPr="00F22868">
        <w:rPr>
          <w:rFonts w:ascii="Times New Roman" w:eastAsia="Times New Roman" w:hAnsi="Times New Roman" w:cs="Times New Roman"/>
          <w:b/>
          <w:bCs/>
          <w:i/>
          <w:iCs/>
          <w:color w:val="000000"/>
        </w:rPr>
        <w:t>T</w:t>
      </w:r>
      <w:r w:rsidRPr="00F22868">
        <w:rPr>
          <w:rFonts w:ascii="Times New Roman" w:eastAsia="Times New Roman" w:hAnsi="Times New Roman" w:cs="Times New Roman"/>
          <w:color w:val="000000"/>
        </w:rPr>
        <w:t xml:space="preserve"> is a (3n x 7) matrix, </w:t>
      </w:r>
      <m:oMath>
        <m:r>
          <w:rPr>
            <w:rFonts w:ascii="Cambria Math" w:eastAsia="Times New Roman" w:hAnsi="Cambria Math" w:cs="Times New Roman"/>
            <w:color w:val="000000"/>
          </w:rPr>
          <m:t>θ</m:t>
        </m:r>
      </m:oMath>
      <w:r w:rsidR="003A06F4"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is the </w:t>
      </w:r>
      <w:r w:rsidR="00344E3E" w:rsidRPr="00F22868">
        <w:rPr>
          <w:rFonts w:ascii="Times New Roman" w:eastAsia="Times New Roman" w:hAnsi="Times New Roman" w:cs="Times New Roman"/>
          <w:color w:val="000000"/>
        </w:rPr>
        <w:t xml:space="preserve">vector of the </w:t>
      </w:r>
      <w:r w:rsidRPr="00F22868">
        <w:rPr>
          <w:rFonts w:ascii="Times New Roman" w:eastAsia="Times New Roman" w:hAnsi="Times New Roman" w:cs="Times New Roman"/>
          <w:color w:val="000000"/>
        </w:rPr>
        <w:t xml:space="preserve">estimated 7 </w:t>
      </w:r>
      <w:r w:rsidR="00344E3E" w:rsidRPr="00F22868">
        <w:rPr>
          <w:rFonts w:ascii="Times New Roman" w:eastAsia="Times New Roman" w:hAnsi="Times New Roman" w:cs="Times New Roman"/>
          <w:color w:val="000000"/>
        </w:rPr>
        <w:t>transformation</w:t>
      </w:r>
      <w:r w:rsidRPr="00F22868">
        <w:rPr>
          <w:rFonts w:ascii="Times New Roman" w:eastAsia="Times New Roman" w:hAnsi="Times New Roman" w:cs="Times New Roman"/>
          <w:color w:val="000000"/>
        </w:rPr>
        <w:t xml:space="preserve"> parameters, </w:t>
      </w:r>
      <w:r w:rsidRPr="00F22868">
        <w:rPr>
          <w:rFonts w:ascii="Times New Roman" w:eastAsia="Times New Roman" w:hAnsi="Times New Roman" w:cs="Times New Roman"/>
          <w:b/>
          <w:bCs/>
          <w:i/>
          <w:iCs/>
          <w:color w:val="000000"/>
        </w:rPr>
        <w:t>W</w:t>
      </w:r>
      <w:r w:rsidRPr="00F22868">
        <w:rPr>
          <w:rFonts w:ascii="Times New Roman" w:eastAsia="Times New Roman" w:hAnsi="Times New Roman" w:cs="Times New Roman"/>
          <w:color w:val="000000"/>
        </w:rPr>
        <w:t xml:space="preserve"> is a weighting matrix, and </w:t>
      </w:r>
      <w:r w:rsidRPr="00F22868">
        <w:rPr>
          <w:rFonts w:ascii="Times New Roman" w:eastAsia="Times New Roman" w:hAnsi="Times New Roman" w:cs="Times New Roman"/>
          <w:i/>
          <w:iCs/>
          <w:color w:val="000000"/>
        </w:rPr>
        <w:t>n</w:t>
      </w:r>
      <w:r w:rsidRPr="00F22868">
        <w:rPr>
          <w:rFonts w:ascii="Times New Roman" w:eastAsia="Times New Roman" w:hAnsi="Times New Roman" w:cs="Times New Roman"/>
          <w:color w:val="000000"/>
        </w:rPr>
        <w:t xml:space="preserve"> is the number of selected </w:t>
      </w:r>
      <w:r w:rsidR="00BD4167">
        <w:rPr>
          <w:rFonts w:ascii="Times New Roman" w:eastAsia="Times New Roman" w:hAnsi="Times New Roman" w:cs="Times New Roman"/>
          <w:color w:val="000000"/>
        </w:rPr>
        <w:t>IGS core (</w:t>
      </w:r>
      <w:r w:rsidRPr="00F22868">
        <w:rPr>
          <w:rFonts w:ascii="Times New Roman" w:eastAsia="Times New Roman" w:hAnsi="Times New Roman" w:cs="Times New Roman"/>
          <w:color w:val="000000"/>
        </w:rPr>
        <w:t>reference</w:t>
      </w:r>
      <w:r w:rsidR="00BD4167">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stations. </w:t>
      </w:r>
      <w:bookmarkStart w:id="51" w:name="_Hlk68778801"/>
      <w:r w:rsidR="003A06F4" w:rsidRPr="00F22868">
        <w:rPr>
          <w:rStyle w:val="CommentReference"/>
          <w:rFonts w:ascii="Times New Roman" w:hAnsi="Times New Roman" w:cs="Times New Roman"/>
          <w:sz w:val="24"/>
          <w:szCs w:val="24"/>
        </w:rPr>
        <w:t>T</w:t>
      </w:r>
      <w:r w:rsidRPr="00F22868">
        <w:rPr>
          <w:rFonts w:ascii="Times New Roman" w:eastAsia="Times New Roman" w:hAnsi="Times New Roman" w:cs="Times New Roman"/>
          <w:color w:val="000000"/>
        </w:rPr>
        <w:t xml:space="preserve">o reduce the seasonal instability of the reference frame, annual and semi-annual variations are added to the IGS core station coordinates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r</m:t>
            </m:r>
          </m:sub>
        </m:sSub>
        <m:d>
          <m:dPr>
            <m:ctrlPr>
              <w:rPr>
                <w:rFonts w:ascii="Cambria Math" w:eastAsia="Times New Roman" w:hAnsi="Cambria Math" w:cs="Times New Roman"/>
                <w:b/>
                <w:i/>
              </w:rPr>
            </m:ctrlPr>
          </m:dPr>
          <m:e>
            <m:r>
              <w:rPr>
                <w:rFonts w:ascii="Cambria Math" w:eastAsia="Times New Roman" w:hAnsi="Cambria Math" w:cs="Times New Roman"/>
              </w:rPr>
              <m:t>ITRF2014</m:t>
            </m:r>
          </m:e>
        </m:d>
      </m:oMath>
      <w:bookmarkEnd w:id="51"/>
      <w:r w:rsidRPr="00F22868">
        <w:rPr>
          <w:rFonts w:ascii="Times New Roman" w:eastAsia="Times New Roman" w:hAnsi="Times New Roman" w:cs="Times New Roman"/>
          <w:color w:val="000000"/>
        </w:rPr>
        <w:t>.  In addition, the quality of the selected station solutions is checked. If one</w:t>
      </w:r>
      <w:r w:rsidRPr="00F22868">
        <w:rPr>
          <w:rFonts w:ascii="Times New Roman" w:eastAsia="Times New Roman" w:hAnsi="Times New Roman" w:cs="Times New Roman"/>
          <w:i/>
          <w:iCs/>
          <w:color w:val="000000"/>
          <w:vertAlign w:val="subscript"/>
        </w:rPr>
        <w:t xml:space="preserve"> </w:t>
      </w:r>
      <w:r w:rsidRPr="00F22868">
        <w:rPr>
          <w:rFonts w:ascii="Times New Roman" w:eastAsia="Times New Roman" w:hAnsi="Times New Roman" w:cs="Times New Roman"/>
          <w:color w:val="000000"/>
        </w:rPr>
        <w:t>component of a selected reference station is poor (deviation is larger than 4</w:t>
      </w:r>
      <w:r w:rsidRPr="00F22868">
        <w:rPr>
          <w:rFonts w:ascii="Times New Roman" w:eastAsia="Times New Roman" w:hAnsi="Times New Roman" w:cs="Times New Roman"/>
          <w:i/>
          <w:iCs/>
          <w:color w:val="000000"/>
        </w:rPr>
        <w:t>σ</w:t>
      </w:r>
      <w:r w:rsidRPr="00F22868">
        <w:rPr>
          <w:rFonts w:ascii="Times New Roman" w:eastAsia="Times New Roman" w:hAnsi="Times New Roman" w:cs="Times New Roman"/>
          <w:color w:val="000000"/>
        </w:rPr>
        <w:t xml:space="preserve"> of the average scatter), this station will be removed from the 7-parameter estimation (though </w:t>
      </w:r>
      <w:r w:rsidR="0030046E" w:rsidRPr="00F22868">
        <w:rPr>
          <w:rFonts w:ascii="Times New Roman" w:eastAsia="Times New Roman" w:hAnsi="Times New Roman" w:cs="Times New Roman"/>
          <w:color w:val="000000"/>
        </w:rPr>
        <w:t xml:space="preserve">it </w:t>
      </w:r>
      <w:r w:rsidRPr="00F22868">
        <w:rPr>
          <w:rFonts w:ascii="Times New Roman" w:eastAsia="Times New Roman" w:hAnsi="Times New Roman" w:cs="Times New Roman"/>
          <w:color w:val="000000"/>
        </w:rPr>
        <w:t xml:space="preserve">will still be used in the final combination solution).  Relative weights are assigned to each station during the adjustment iteration </w:t>
      </w:r>
      <w:r w:rsidR="0030046E" w:rsidRPr="00F22868">
        <w:rPr>
          <w:rFonts w:ascii="Times New Roman" w:eastAsia="Times New Roman" w:hAnsi="Times New Roman" w:cs="Times New Roman"/>
          <w:color w:val="000000"/>
        </w:rPr>
        <w:t xml:space="preserve">process </w:t>
      </w:r>
      <w:r w:rsidRPr="00F22868">
        <w:rPr>
          <w:rFonts w:ascii="Times New Roman" w:eastAsia="Times New Roman" w:hAnsi="Times New Roman" w:cs="Times New Roman"/>
          <w:color w:val="000000"/>
        </w:rPr>
        <w:t xml:space="preserve">based on their residuals from the previous iteration. </w:t>
      </w:r>
    </w:p>
    <w:p w14:paraId="1F2E246D" w14:textId="4C239BFC" w:rsidR="00AE4E4A" w:rsidRPr="00F22868" w:rsidRDefault="00AE4E4A">
      <w:pPr>
        <w:spacing w:line="276" w:lineRule="auto"/>
        <w:rPr>
          <w:rFonts w:ascii="Times New Roman" w:eastAsia="Times New Roman" w:hAnsi="Times New Roman" w:cs="Times New Roman"/>
          <w:color w:val="000000"/>
        </w:rPr>
      </w:pPr>
      <w:r w:rsidRPr="00F22868">
        <w:rPr>
          <w:rFonts w:ascii="Times New Roman" w:eastAsia="Times New Roman" w:hAnsi="Times New Roman" w:cs="Times New Roman"/>
          <w:color w:val="000000"/>
        </w:rPr>
        <w:t>When the final estimates</w:t>
      </w:r>
      <w:r w:rsidR="00EF5911" w:rsidRPr="00F22868">
        <w:rPr>
          <w:rFonts w:ascii="Times New Roman" w:eastAsia="Times New Roman" w:hAnsi="Times New Roman" w:cs="Times New Roman"/>
          <w:color w:val="000000"/>
        </w:rPr>
        <w:t xml:space="preserve"> of</w:t>
      </w:r>
      <w:r w:rsidRPr="00F22868">
        <w:rPr>
          <w:rFonts w:ascii="Times New Roman" w:eastAsia="Times New Roman" w:hAnsi="Times New Roman" w:cs="Times New Roman"/>
          <w:color w:val="000000"/>
        </w:rPr>
        <w:t xml:space="preserve"> </w:t>
      </w:r>
      <m:oMath>
        <m:r>
          <w:rPr>
            <w:rFonts w:ascii="Cambria Math" w:eastAsia="Times New Roman" w:hAnsi="Cambria Math" w:cs="Times New Roman"/>
            <w:color w:val="000000"/>
          </w:rPr>
          <m:t>θ</m:t>
        </m:r>
      </m:oMath>
      <w:r w:rsidRPr="00F22868">
        <w:rPr>
          <w:rFonts w:ascii="Times New Roman" w:eastAsia="Times New Roman" w:hAnsi="Times New Roman" w:cs="Times New Roman"/>
          <w:color w:val="000000"/>
        </w:rPr>
        <w:t xml:space="preserve"> are obtained, the 7-parameter transformation is applied to all stations</w:t>
      </w:r>
      <w:r w:rsidR="00344E3E"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as follows:</w:t>
      </w:r>
    </w:p>
    <w:p w14:paraId="0D240065" w14:textId="65B5503F" w:rsidR="00344E3E" w:rsidRPr="00F22868" w:rsidRDefault="00CF3B83">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=x-</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θ</m:t>
        </m:r>
      </m:oMath>
      <w:r w:rsidR="00344E3E" w:rsidRPr="00F22868">
        <w:rPr>
          <w:rFonts w:ascii="Times New Roman" w:eastAsia="Times New Roman" w:hAnsi="Times New Roman" w:cs="Times New Roman"/>
          <w:b/>
        </w:rPr>
        <w:t xml:space="preserve"> </w:t>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rPr>
        <w:t>(</w:t>
      </w:r>
      <w:r w:rsidR="00BE0386" w:rsidRPr="00F22868">
        <w:rPr>
          <w:rFonts w:ascii="Times New Roman" w:eastAsia="Times New Roman" w:hAnsi="Times New Roman" w:cs="Times New Roman"/>
        </w:rPr>
        <w:t>9</w:t>
      </w:r>
      <w:r w:rsidR="00344E3E" w:rsidRPr="00F22868">
        <w:rPr>
          <w:rFonts w:ascii="Times New Roman" w:eastAsia="Times New Roman" w:hAnsi="Times New Roman" w:cs="Times New Roman"/>
        </w:rPr>
        <w:t>)</w:t>
      </w:r>
    </w:p>
    <w:p w14:paraId="2A5911E5" w14:textId="3E6AC2A0" w:rsidR="00344E3E" w:rsidRPr="00F22868" w:rsidRDefault="00CF3B83">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C</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=C-</m:t>
        </m:r>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C</m:t>
        </m:r>
      </m:oMath>
      <w:r w:rsidR="00344E3E" w:rsidRPr="00F22868">
        <w:rPr>
          <w:rFonts w:ascii="Times New Roman" w:eastAsia="Times New Roman" w:hAnsi="Times New Roman" w:cs="Times New Roman"/>
          <w:b/>
        </w:rPr>
        <w:t xml:space="preserve"> </w:t>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b/>
        </w:rPr>
        <w:tab/>
      </w:r>
      <w:r w:rsidR="00344E3E" w:rsidRPr="00F22868">
        <w:rPr>
          <w:rFonts w:ascii="Times New Roman" w:eastAsia="Times New Roman" w:hAnsi="Times New Roman" w:cs="Times New Roman"/>
        </w:rPr>
        <w:t>(</w:t>
      </w:r>
      <w:r w:rsidR="00BE0386" w:rsidRPr="00F22868">
        <w:rPr>
          <w:rFonts w:ascii="Times New Roman" w:eastAsia="Times New Roman" w:hAnsi="Times New Roman" w:cs="Times New Roman"/>
        </w:rPr>
        <w:t>10</w:t>
      </w:r>
      <w:r w:rsidR="00344E3E" w:rsidRPr="00F22868">
        <w:rPr>
          <w:rFonts w:ascii="Times New Roman" w:eastAsia="Times New Roman" w:hAnsi="Times New Roman" w:cs="Times New Roman"/>
        </w:rPr>
        <w:t>)</w:t>
      </w:r>
    </w:p>
    <w:p w14:paraId="2A9D3CB1" w14:textId="72450E8F" w:rsidR="00AE4E4A" w:rsidRPr="00F22868" w:rsidRDefault="00AE4E4A">
      <w:pPr>
        <w:spacing w:line="276" w:lineRule="auto"/>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Where </w:t>
      </w:r>
      <w:r w:rsidRPr="00F22868">
        <w:rPr>
          <w:rFonts w:ascii="Times New Roman" w:eastAsia="Times New Roman" w:hAnsi="Times New Roman" w:cs="Times New Roman"/>
          <w:b/>
          <w:bCs/>
          <w:i/>
          <w:iCs/>
          <w:color w:val="000000"/>
        </w:rPr>
        <w:t>K</w:t>
      </w:r>
      <w:r w:rsidRPr="00F22868">
        <w:rPr>
          <w:rFonts w:ascii="Times New Roman" w:eastAsia="Times New Roman" w:hAnsi="Times New Roman" w:cs="Times New Roman"/>
          <w:i/>
          <w:iCs/>
          <w:color w:val="000000"/>
          <w:vertAlign w:val="subscript"/>
        </w:rPr>
        <w:t>c</w:t>
      </w:r>
      <w:r w:rsidRPr="00F22868">
        <w:rPr>
          <w:rFonts w:ascii="Times New Roman" w:eastAsia="Times New Roman" w:hAnsi="Times New Roman" w:cs="Times New Roman"/>
          <w:color w:val="000000"/>
        </w:rPr>
        <w:t>, the constraint Kalman gain matrix, is given by</w:t>
      </w:r>
    </w:p>
    <w:p w14:paraId="5E4C6D4C" w14:textId="3C928123" w:rsidR="00344E3E" w:rsidRPr="00F22868" w:rsidRDefault="00CF3B83">
      <w:pPr>
        <w:spacing w:line="276" w:lineRule="auto"/>
        <w:ind w:left="720"/>
        <w:rPr>
          <w:rFonts w:ascii="Times New Roman" w:eastAsia="Times New Roman" w:hAnsi="Times New Roman" w:cs="Times New Roman"/>
          <w:b/>
        </w:rPr>
      </w:pP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K</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=C</m:t>
        </m:r>
        <m:sSup>
          <m:sSupPr>
            <m:ctrlPr>
              <w:rPr>
                <w:rFonts w:ascii="Cambria Math" w:eastAsia="Times New Roman" w:hAnsi="Cambria Math" w:cs="Times New Roman"/>
                <w:b/>
                <w:i/>
              </w:rPr>
            </m:ctrlPr>
          </m:sSupPr>
          <m:e>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e>
          <m:sup>
            <m:r>
              <m:rPr>
                <m:sty m:val="bi"/>
              </m:rPr>
              <w:rPr>
                <w:rFonts w:ascii="Cambria Math" w:eastAsia="Times New Roman" w:hAnsi="Cambria Math" w:cs="Times New Roman"/>
              </w:rPr>
              <m:t>T</m:t>
            </m:r>
          </m:sup>
        </m:sSup>
        <m:sSup>
          <m:sSupPr>
            <m:ctrlPr>
              <w:rPr>
                <w:rFonts w:ascii="Cambria Math" w:eastAsia="Times New Roman" w:hAnsi="Cambria Math" w:cs="Times New Roman"/>
                <w:b/>
                <w:i/>
              </w:rPr>
            </m:ctrlPr>
          </m:sSupPr>
          <m:e>
            <m:r>
              <m:rPr>
                <m:sty m:val="bi"/>
              </m:rPr>
              <w:rPr>
                <w:rFonts w:ascii="Cambria Math" w:eastAsia="Times New Roman" w:hAnsi="Cambria Math" w:cs="Times New Roman"/>
              </w:rPr>
              <m:t>(</m:t>
            </m:r>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r>
              <m:rPr>
                <m:sty m:val="bi"/>
              </m:rPr>
              <w:rPr>
                <w:rFonts w:ascii="Cambria Math" w:eastAsia="Times New Roman" w:hAnsi="Cambria Math" w:cs="Times New Roman"/>
              </w:rPr>
              <m:t>C</m:t>
            </m:r>
            <m:sSup>
              <m:sSupPr>
                <m:ctrlPr>
                  <w:rPr>
                    <w:rFonts w:ascii="Cambria Math" w:eastAsia="Times New Roman" w:hAnsi="Cambria Math" w:cs="Times New Roman"/>
                    <w:b/>
                    <w:i/>
                  </w:rPr>
                </m:ctrlPr>
              </m:sSupPr>
              <m:e>
                <m:acc>
                  <m:accPr>
                    <m:chr m:val="̅"/>
                    <m:ctrlPr>
                      <w:rPr>
                        <w:rFonts w:ascii="Cambria Math" w:eastAsia="Times New Roman" w:hAnsi="Cambria Math" w:cs="Times New Roman"/>
                        <w:b/>
                        <w:i/>
                      </w:rPr>
                    </m:ctrlPr>
                  </m:accPr>
                  <m:e>
                    <m:r>
                      <m:rPr>
                        <m:sty m:val="bi"/>
                      </m:rPr>
                      <w:rPr>
                        <w:rFonts w:ascii="Cambria Math" w:eastAsia="Times New Roman" w:hAnsi="Cambria Math" w:cs="Times New Roman"/>
                      </w:rPr>
                      <m:t>T</m:t>
                    </m:r>
                  </m:e>
                </m:acc>
              </m:e>
              <m:sup>
                <m:r>
                  <m:rPr>
                    <m:sty m:val="bi"/>
                  </m:rPr>
                  <w:rPr>
                    <w:rFonts w:ascii="Cambria Math" w:eastAsia="Times New Roman" w:hAnsi="Cambria Math" w:cs="Times New Roman"/>
                  </w:rPr>
                  <m:t>T</m:t>
                </m:r>
              </m:sup>
            </m:sSup>
            <m:r>
              <m:rPr>
                <m:sty m:val="bi"/>
              </m:rPr>
              <w:rPr>
                <w:rFonts w:ascii="Cambria Math" w:eastAsia="Times New Roman" w:hAnsi="Cambria Math" w:cs="Times New Roman"/>
              </w:rPr>
              <m:t>)</m:t>
            </m:r>
          </m:e>
          <m:sup>
            <m:r>
              <m:rPr>
                <m:sty m:val="bi"/>
              </m:rPr>
              <w:rPr>
                <w:rFonts w:ascii="Cambria Math" w:eastAsia="Times New Roman" w:hAnsi="Cambria Math" w:cs="Times New Roman"/>
              </w:rPr>
              <m:t>-1</m:t>
            </m:r>
          </m:sup>
        </m:sSup>
      </m:oMath>
      <w:r w:rsidR="00C53349" w:rsidRPr="00F22868">
        <w:rPr>
          <w:rFonts w:ascii="Times New Roman" w:eastAsia="Times New Roman" w:hAnsi="Times New Roman" w:cs="Times New Roman"/>
          <w:b/>
        </w:rPr>
        <w:t xml:space="preserve"> </w:t>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C53349" w:rsidRPr="00F22868">
        <w:rPr>
          <w:rFonts w:ascii="Times New Roman" w:eastAsia="Times New Roman" w:hAnsi="Times New Roman" w:cs="Times New Roman"/>
          <w:b/>
        </w:rPr>
        <w:tab/>
      </w:r>
      <w:r w:rsidR="00BE0386" w:rsidRPr="00F22868">
        <w:rPr>
          <w:rFonts w:ascii="Times New Roman" w:eastAsia="Times New Roman" w:hAnsi="Times New Roman" w:cs="Times New Roman"/>
          <w:b/>
        </w:rPr>
        <w:tab/>
      </w:r>
      <w:r w:rsidR="00BE0386" w:rsidRPr="00F22868">
        <w:rPr>
          <w:rFonts w:ascii="Times New Roman" w:eastAsia="Times New Roman" w:hAnsi="Times New Roman" w:cs="Times New Roman"/>
        </w:rPr>
        <w:t>(11</w:t>
      </w:r>
      <w:r w:rsidR="00C53349" w:rsidRPr="00F22868">
        <w:rPr>
          <w:rFonts w:ascii="Times New Roman" w:eastAsia="Times New Roman" w:hAnsi="Times New Roman" w:cs="Times New Roman"/>
        </w:rPr>
        <w:t>)</w:t>
      </w:r>
    </w:p>
    <w:p w14:paraId="1CF90E6E" w14:textId="50027A64" w:rsidR="00AE4E4A" w:rsidRDefault="00AE4E4A">
      <w:pPr>
        <w:spacing w:line="276" w:lineRule="auto"/>
        <w:jc w:val="both"/>
        <w:rPr>
          <w:rFonts w:asciiTheme="minorHAnsi" w:eastAsia="Times New Roman" w:hAnsiTheme="minorHAnsi" w:cs="Times New Roman"/>
          <w:color w:val="000000"/>
        </w:rPr>
      </w:pPr>
      <w:r w:rsidRPr="00F22868">
        <w:rPr>
          <w:rFonts w:ascii="Times New Roman" w:eastAsia="Times New Roman" w:hAnsi="Times New Roman" w:cs="Times New Roman"/>
          <w:b/>
          <w:bCs/>
          <w:i/>
          <w:iCs/>
          <w:color w:val="000000"/>
        </w:rPr>
        <w:lastRenderedPageBreak/>
        <w:t>x</w:t>
      </w:r>
      <w:r w:rsidRPr="00F22868">
        <w:rPr>
          <w:rFonts w:ascii="Times New Roman" w:eastAsia="Times New Roman" w:hAnsi="Times New Roman" w:cs="Times New Roman"/>
          <w:color w:val="000000"/>
        </w:rPr>
        <w:t xml:space="preserve"> and </w:t>
      </w:r>
      <w:r w:rsidRPr="00F22868">
        <w:rPr>
          <w:rFonts w:ascii="Times New Roman" w:eastAsia="Times New Roman" w:hAnsi="Times New Roman" w:cs="Times New Roman"/>
          <w:b/>
          <w:bCs/>
          <w:i/>
          <w:iCs/>
          <w:color w:val="000000"/>
        </w:rPr>
        <w:t>C</w:t>
      </w:r>
      <w:r w:rsidRPr="00F22868">
        <w:rPr>
          <w:rFonts w:ascii="Times New Roman" w:eastAsia="Times New Roman" w:hAnsi="Times New Roman" w:cs="Times New Roman"/>
          <w:color w:val="000000"/>
        </w:rPr>
        <w:t xml:space="preserve"> are the combined solutions and their covariance matrix before the reference frame alignment, and</w:t>
      </w:r>
      <w:r w:rsidR="00C53349" w:rsidRPr="00F22868">
        <w:rPr>
          <w:rFonts w:ascii="Times New Roman" w:eastAsia="Times New Roman" w:hAnsi="Times New Roman" w:cs="Times New Roman"/>
          <w:color w:val="000000"/>
        </w:rPr>
        <w:t xml:space="preserve">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x</m:t>
            </m:r>
          </m:e>
          <m:sub>
            <m:r>
              <m:rPr>
                <m:sty m:val="bi"/>
              </m:rPr>
              <w:rPr>
                <w:rFonts w:ascii="Cambria Math" w:eastAsia="Times New Roman" w:hAnsi="Cambria Math" w:cs="Times New Roman"/>
              </w:rPr>
              <m:t>c</m:t>
            </m:r>
          </m:sub>
        </m:sSub>
        <m:r>
          <m:rPr>
            <m:sty m:val="bi"/>
          </m:rPr>
          <w:rPr>
            <w:rFonts w:ascii="Cambria Math" w:eastAsia="Times New Roman" w:hAnsi="Cambria Math" w:cs="Times New Roman"/>
          </w:rPr>
          <m:t xml:space="preserve"> </m:t>
        </m:r>
      </m:oMath>
      <w:r w:rsidRPr="00F22868">
        <w:rPr>
          <w:rFonts w:ascii="Times New Roman" w:eastAsia="Times New Roman" w:hAnsi="Times New Roman" w:cs="Times New Roman"/>
          <w:color w:val="000000"/>
        </w:rPr>
        <w:t xml:space="preserve">and </w:t>
      </w:r>
      <m:oMath>
        <m:sSub>
          <m:sSubPr>
            <m:ctrlPr>
              <w:rPr>
                <w:rFonts w:ascii="Cambria Math" w:eastAsia="Times New Roman" w:hAnsi="Cambria Math" w:cs="Times New Roman"/>
                <w:b/>
                <w:i/>
              </w:rPr>
            </m:ctrlPr>
          </m:sSubPr>
          <m:e>
            <m:r>
              <m:rPr>
                <m:sty m:val="bi"/>
              </m:rPr>
              <w:rPr>
                <w:rFonts w:ascii="Cambria Math" w:eastAsia="Times New Roman" w:hAnsi="Cambria Math" w:cs="Times New Roman"/>
              </w:rPr>
              <m:t>C</m:t>
            </m:r>
          </m:e>
          <m:sub>
            <m:r>
              <m:rPr>
                <m:sty m:val="bi"/>
              </m:rPr>
              <w:rPr>
                <w:rFonts w:ascii="Cambria Math" w:eastAsia="Times New Roman" w:hAnsi="Cambria Math" w:cs="Times New Roman"/>
              </w:rPr>
              <m:t>c</m:t>
            </m:r>
          </m:sub>
        </m:sSub>
      </m:oMath>
      <w:r w:rsidR="00C53349" w:rsidRPr="00F22868">
        <w:rPr>
          <w:rFonts w:ascii="Times New Roman" w:eastAsia="Times New Roman" w:hAnsi="Times New Roman" w:cs="Times New Roman"/>
          <w:b/>
        </w:rPr>
        <w:t xml:space="preserve"> </w:t>
      </w:r>
      <w:r w:rsidRPr="00F22868">
        <w:rPr>
          <w:rFonts w:ascii="Times New Roman" w:eastAsia="Times New Roman" w:hAnsi="Times New Roman" w:cs="Times New Roman"/>
          <w:color w:val="000000"/>
        </w:rPr>
        <w:t>are the combined solutions and their covariance matrix</w:t>
      </w:r>
      <w:r w:rsidR="00C53349" w:rsidRPr="00F22868">
        <w:rPr>
          <w:rFonts w:ascii="Times New Roman" w:eastAsia="Times New Roman" w:hAnsi="Times New Roman" w:cs="Times New Roman"/>
          <w:color w:val="000000"/>
        </w:rPr>
        <w:t>, respectively,</w:t>
      </w:r>
      <w:r w:rsidRPr="00F22868">
        <w:rPr>
          <w:rFonts w:ascii="Times New Roman" w:eastAsia="Times New Roman" w:hAnsi="Times New Roman" w:cs="Times New Roman"/>
          <w:color w:val="000000"/>
        </w:rPr>
        <w:t xml:space="preserve"> after the reference frame alignment. At this stage, the combined solutions are aligned to the </w:t>
      </w:r>
      <w:r w:rsidR="00C53349" w:rsidRPr="00F22868">
        <w:rPr>
          <w:rFonts w:ascii="Times New Roman" w:eastAsia="Times New Roman" w:hAnsi="Times New Roman" w:cs="Times New Roman"/>
          <w:color w:val="000000"/>
        </w:rPr>
        <w:t xml:space="preserve">IGS realization of the </w:t>
      </w:r>
      <w:r w:rsidRPr="00F22868">
        <w:rPr>
          <w:rFonts w:ascii="Times New Roman" w:eastAsia="Times New Roman" w:hAnsi="Times New Roman" w:cs="Times New Roman"/>
          <w:color w:val="000000"/>
        </w:rPr>
        <w:t xml:space="preserve">ITRF (currently </w:t>
      </w:r>
      <w:r w:rsidR="00BD4167">
        <w:rPr>
          <w:rFonts w:ascii="Times New Roman" w:eastAsia="Times New Roman" w:hAnsi="Times New Roman" w:cs="Times New Roman"/>
          <w:color w:val="000000"/>
        </w:rPr>
        <w:t>IGS</w:t>
      </w:r>
      <w:r w:rsidR="00BD4167" w:rsidRPr="00F22868">
        <w:rPr>
          <w:rFonts w:ascii="Times New Roman" w:eastAsia="Times New Roman" w:hAnsi="Times New Roman" w:cs="Times New Roman"/>
          <w:color w:val="000000"/>
        </w:rPr>
        <w:t>14</w:t>
      </w:r>
      <w:r w:rsidR="00C24B11"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w:t>
      </w:r>
      <w:r w:rsidRPr="00120768">
        <w:rPr>
          <w:rFonts w:asciiTheme="minorHAnsi" w:eastAsia="Times New Roman" w:hAnsiTheme="minorHAnsi" w:cs="Times New Roman"/>
          <w:color w:val="000000"/>
        </w:rPr>
        <w:t xml:space="preserve">  </w:t>
      </w:r>
      <w:r w:rsidR="005E7591" w:rsidRPr="005E7591">
        <w:rPr>
          <w:rFonts w:asciiTheme="minorHAnsi" w:eastAsia="Times New Roman" w:hAnsiTheme="minorHAnsi" w:cs="Times New Roman"/>
          <w:noProof/>
        </w:rPr>
        <w:t xml:space="preserve"> </w:t>
      </w:r>
    </w:p>
    <w:p w14:paraId="16FC0536" w14:textId="1EB34A0F" w:rsidR="00CE5489" w:rsidRDefault="00FB1D8B" w:rsidP="00F22868">
      <w:pPr>
        <w:pStyle w:val="Heading2"/>
        <w:spacing w:line="276" w:lineRule="auto"/>
      </w:pPr>
      <w:bookmarkStart w:id="52" w:name="_Toc38637130"/>
      <w:r>
        <w:t>4.3</w:t>
      </w:r>
      <w:r w:rsidR="00CE5489">
        <w:t xml:space="preserve"> </w:t>
      </w:r>
      <w:r w:rsidR="00CE5489" w:rsidRPr="00AE4E4A">
        <w:t>Relative weighting</w:t>
      </w:r>
      <w:bookmarkEnd w:id="52"/>
    </w:p>
    <w:p w14:paraId="47C512F6" w14:textId="713F1361" w:rsidR="003E70D8" w:rsidRPr="00901E50" w:rsidRDefault="003E70D8">
      <w:pPr>
        <w:spacing w:line="276" w:lineRule="auto"/>
        <w:jc w:val="both"/>
        <w:rPr>
          <w:rFonts w:ascii="Times New Roman" w:hAnsi="Times New Roman" w:cs="Times New Roman"/>
          <w:b/>
          <w:bCs/>
        </w:rPr>
      </w:pPr>
      <w:r w:rsidRPr="00F22868">
        <w:rPr>
          <w:rFonts w:ascii="Times New Roman" w:hAnsi="Times New Roman" w:cs="Times New Roman"/>
        </w:rPr>
        <w:t xml:space="preserve">Determining the proper relative weighting between the independent JPL and the SOPAC solutions is an important step in generating a reasonable and self-consistent combination solution.  </w:t>
      </w:r>
      <w:r w:rsidR="00114353" w:rsidRPr="00F22868">
        <w:rPr>
          <w:rFonts w:ascii="Times New Roman" w:hAnsi="Times New Roman" w:cs="Times New Roman"/>
        </w:rPr>
        <w:t>The need for relative weighting may be due to several factors including the use of different software packages and processing methods, for example, different criteria for data handling and cleaning (sections 2.1 and 2.2).  We have empirically determined a relative weighting factor of 2.4 for the JPL quasi observation solutions.  Although the covariance values from JPL STACOV solutions are increased when forming the loosely constrained, full covariance matrix, the formal uncertainties of their solutions could still be underestimated compared to the SIO h-file solutions.  It appears that this scaling factor does not vary significantly over time. N</w:t>
      </w:r>
      <w:r w:rsidRPr="00F22868">
        <w:rPr>
          <w:rFonts w:ascii="Times New Roman" w:hAnsi="Times New Roman" w:cs="Times New Roman"/>
        </w:rPr>
        <w:t xml:space="preserve">o consideration is given to </w:t>
      </w:r>
      <w:r w:rsidR="00114353" w:rsidRPr="00F22868">
        <w:rPr>
          <w:rFonts w:ascii="Times New Roman" w:hAnsi="Times New Roman" w:cs="Times New Roman"/>
        </w:rPr>
        <w:t>any statistical differences</w:t>
      </w:r>
      <w:r w:rsidRPr="00F22868">
        <w:rPr>
          <w:rFonts w:ascii="Times New Roman" w:hAnsi="Times New Roman" w:cs="Times New Roman"/>
        </w:rPr>
        <w:t xml:space="preserve"> between the SOPAC sub-network solutions</w:t>
      </w:r>
      <w:r w:rsidR="00114353" w:rsidRPr="00F22868">
        <w:rPr>
          <w:rFonts w:ascii="Times New Roman" w:hAnsi="Times New Roman" w:cs="Times New Roman"/>
        </w:rPr>
        <w:t xml:space="preserve"> and they are equally weighted.</w:t>
      </w:r>
      <w:r w:rsidRPr="00F22868">
        <w:rPr>
          <w:rFonts w:ascii="Times New Roman" w:hAnsi="Times New Roman" w:cs="Times New Roman"/>
        </w:rPr>
        <w:t xml:space="preserve"> </w:t>
      </w:r>
    </w:p>
    <w:p w14:paraId="2A1F5318" w14:textId="7CD37BA1" w:rsidR="002743AE" w:rsidRDefault="002743AE" w:rsidP="00F22868">
      <w:pPr>
        <w:pStyle w:val="Heading2"/>
        <w:spacing w:line="276" w:lineRule="auto"/>
        <w:rPr>
          <w:rFonts w:asciiTheme="minorHAnsi" w:hAnsiTheme="minorHAnsi"/>
          <w:sz w:val="24"/>
          <w:szCs w:val="24"/>
        </w:rPr>
      </w:pPr>
      <w:bookmarkStart w:id="53" w:name="_Toc38637131"/>
      <w:r w:rsidRPr="002743AE">
        <w:rPr>
          <w:rFonts w:asciiTheme="minorHAnsi" w:hAnsiTheme="minorHAnsi"/>
          <w:sz w:val="24"/>
          <w:szCs w:val="24"/>
        </w:rPr>
        <w:t>4.4 Nomenclature</w:t>
      </w:r>
      <w:bookmarkEnd w:id="53"/>
    </w:p>
    <w:p w14:paraId="1FF6AE31" w14:textId="4FC534B5" w:rsidR="002743AE" w:rsidRDefault="002743AE">
      <w:pPr>
        <w:spacing w:before="80" w:after="0" w:line="276" w:lineRule="auto"/>
        <w:jc w:val="both"/>
        <w:rPr>
          <w:rFonts w:asciiTheme="minorHAnsi" w:eastAsia="Times New Roman" w:hAnsiTheme="minorHAnsi" w:cs="Times New Roman"/>
          <w:noProof/>
        </w:rPr>
      </w:pPr>
      <w:r>
        <w:rPr>
          <w:rFonts w:asciiTheme="minorHAnsi" w:hAnsiTheme="minorHAnsi"/>
          <w:color w:val="000000"/>
        </w:rPr>
        <w:t>The L1C ESDR combination solutions are referred to as the “raw combination time series.”</w:t>
      </w:r>
      <w:r w:rsidR="00472C3D" w:rsidRPr="00472C3D">
        <w:rPr>
          <w:rFonts w:asciiTheme="minorHAnsi" w:eastAsia="Times New Roman" w:hAnsiTheme="minorHAnsi" w:cs="Times New Roman"/>
          <w:noProof/>
        </w:rPr>
        <w:t xml:space="preserve"> </w:t>
      </w:r>
    </w:p>
    <w:p w14:paraId="31524433" w14:textId="19F22AD1" w:rsidR="008D2E8D" w:rsidRDefault="008D2E8D">
      <w:pPr>
        <w:spacing w:before="80" w:after="0" w:line="276" w:lineRule="auto"/>
        <w:jc w:val="both"/>
        <w:rPr>
          <w:rFonts w:asciiTheme="minorHAnsi" w:hAnsiTheme="minorHAnsi"/>
          <w:color w:val="000000"/>
        </w:rPr>
      </w:pPr>
    </w:p>
    <w:p w14:paraId="624F60BB" w14:textId="2334D2C3" w:rsidR="00355716" w:rsidRDefault="008D2E8D">
      <w:pPr>
        <w:rPr>
          <w:rFonts w:ascii="Calibri" w:eastAsia="Calibri" w:hAnsi="Calibri" w:cs="Calibri"/>
          <w:b/>
          <w:color w:val="345A8A"/>
          <w:sz w:val="32"/>
          <w:szCs w:val="32"/>
          <w:lang w:eastAsia="ar-SA"/>
        </w:rPr>
      </w:pPr>
      <w:r w:rsidRPr="00F22868">
        <w:rPr>
          <w:rFonts w:ascii="Times New Roman" w:eastAsia="Times New Roman" w:hAnsi="Times New Roman" w:cs="Times New Roman"/>
          <w:noProof/>
          <w:lang w:eastAsia="zh-CN"/>
        </w:rPr>
        <mc:AlternateContent>
          <mc:Choice Requires="wps">
            <w:drawing>
              <wp:anchor distT="45720" distB="45720" distL="114300" distR="114300" simplePos="0" relativeHeight="251768832" behindDoc="0" locked="0" layoutInCell="1" allowOverlap="1" wp14:anchorId="1258ADF5" wp14:editId="5BD61C8D">
                <wp:simplePos x="0" y="0"/>
                <wp:positionH relativeFrom="column">
                  <wp:posOffset>96982</wp:posOffset>
                </wp:positionH>
                <wp:positionV relativeFrom="paragraph">
                  <wp:posOffset>-87457</wp:posOffset>
                </wp:positionV>
                <wp:extent cx="5458460" cy="3601720"/>
                <wp:effectExtent l="0" t="0" r="27940" b="1778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8460" cy="3601720"/>
                        </a:xfrm>
                        <a:prstGeom prst="rect">
                          <a:avLst/>
                        </a:prstGeom>
                        <a:solidFill>
                          <a:srgbClr val="FFFFFF"/>
                        </a:solidFill>
                        <a:ln w="9525">
                          <a:solidFill>
                            <a:srgbClr val="000000"/>
                          </a:solidFill>
                          <a:miter lim="800000"/>
                          <a:headEnd/>
                          <a:tailEnd/>
                        </a:ln>
                      </wps:spPr>
                      <wps:txbx>
                        <w:txbxContent>
                          <w:p w14:paraId="6FFDCF66" w14:textId="77777777" w:rsidR="00CF3B83" w:rsidRDefault="00CF3B83" w:rsidP="008D2E8D">
                            <w:r>
                              <w:rPr>
                                <w:noProof/>
                                <w:lang w:eastAsia="zh-CN"/>
                              </w:rPr>
                              <w:drawing>
                                <wp:inline distT="0" distB="0" distL="0" distR="0" wp14:anchorId="64822D6F" wp14:editId="7115E798">
                                  <wp:extent cx="5264727" cy="2644600"/>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8">
                                            <a:extLst>
                                              <a:ext uri="{28A0092B-C50C-407E-A947-70E740481C1C}">
                                                <a14:useLocalDpi xmlns:a14="http://schemas.microsoft.com/office/drawing/2010/main" val="0"/>
                                              </a:ext>
                                            </a:extLst>
                                          </a:blip>
                                          <a:stretch>
                                            <a:fillRect/>
                                          </a:stretch>
                                        </pic:blipFill>
                                        <pic:spPr>
                                          <a:xfrm>
                                            <a:off x="0" y="0"/>
                                            <a:ext cx="5291929" cy="2658264"/>
                                          </a:xfrm>
                                          <a:prstGeom prst="rect">
                                            <a:avLst/>
                                          </a:prstGeom>
                                        </pic:spPr>
                                      </pic:pic>
                                    </a:graphicData>
                                  </a:graphic>
                                </wp:inline>
                              </w:drawing>
                            </w:r>
                          </w:p>
                          <w:p w14:paraId="770A62EE" w14:textId="77777777" w:rsidR="00CF3B83" w:rsidRPr="00F22868" w:rsidRDefault="00CF3B83" w:rsidP="008D2E8D">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 xml:space="preserve">A) Long Valley Caldera in three </w:t>
                            </w:r>
                            <w:proofErr w:type="spellStart"/>
                            <w:r w:rsidRPr="00F22868">
                              <w:rPr>
                                <w:rFonts w:ascii="Times New Roman" w:hAnsi="Times New Roman" w:cs="Times New Roman"/>
                                <w:sz w:val="20"/>
                                <w:szCs w:val="20"/>
                              </w:rPr>
                              <w:t>equi</w:t>
                            </w:r>
                            <w:proofErr w:type="spellEnd"/>
                            <w:r w:rsidRPr="00F22868">
                              <w:rPr>
                                <w:rFonts w:ascii="Times New Roman" w:hAnsi="Times New Roman" w:cs="Times New Roman"/>
                                <w:sz w:val="20"/>
                                <w:szCs w:val="20"/>
                              </w:rPr>
                              <w:t>-angle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8ADF5" id="_x0000_s1035" type="#_x0000_t202" style="position:absolute;margin-left:7.65pt;margin-top:-6.9pt;width:429.8pt;height:283.6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KehKQIAAE4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">
                <v:textbox>
                  <w:txbxContent>
                    <w:p w14:paraId="6FFDCF66" w14:textId="77777777" w:rsidR="00CF3B83" w:rsidRDefault="00CF3B83" w:rsidP="008D2E8D">
                      <w:r>
                        <w:rPr>
                          <w:noProof/>
                          <w:lang w:eastAsia="zh-CN"/>
                        </w:rPr>
                        <w:drawing>
                          <wp:inline distT="0" distB="0" distL="0" distR="0" wp14:anchorId="64822D6F" wp14:editId="7115E798">
                            <wp:extent cx="5264727" cy="2644600"/>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_TStransient.jpg"/>
                                    <pic:cNvPicPr/>
                                  </pic:nvPicPr>
                                  <pic:blipFill>
                                    <a:blip r:embed="rId48">
                                      <a:extLst>
                                        <a:ext uri="{28A0092B-C50C-407E-A947-70E740481C1C}">
                                          <a14:useLocalDpi xmlns:a14="http://schemas.microsoft.com/office/drawing/2010/main" val="0"/>
                                        </a:ext>
                                      </a:extLst>
                                    </a:blip>
                                    <a:stretch>
                                      <a:fillRect/>
                                    </a:stretch>
                                  </pic:blipFill>
                                  <pic:spPr>
                                    <a:xfrm>
                                      <a:off x="0" y="0"/>
                                      <a:ext cx="5291929" cy="2658264"/>
                                    </a:xfrm>
                                    <a:prstGeom prst="rect">
                                      <a:avLst/>
                                    </a:prstGeom>
                                  </pic:spPr>
                                </pic:pic>
                              </a:graphicData>
                            </a:graphic>
                          </wp:inline>
                        </w:drawing>
                      </w:r>
                    </w:p>
                    <w:p w14:paraId="770A62EE" w14:textId="77777777" w:rsidR="00CF3B83" w:rsidRPr="00F22868" w:rsidRDefault="00CF3B83" w:rsidP="008D2E8D">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w:t>
                      </w:r>
                      <w:r>
                        <w:rPr>
                          <w:rFonts w:ascii="Times New Roman" w:hAnsi="Times New Roman" w:cs="Times New Roman"/>
                          <w:b/>
                          <w:sz w:val="20"/>
                          <w:szCs w:val="20"/>
                        </w:rPr>
                        <w:t>6</w:t>
                      </w:r>
                      <w:r w:rsidRPr="00F22868">
                        <w:rPr>
                          <w:rFonts w:ascii="Times New Roman" w:hAnsi="Times New Roman" w:cs="Times New Roman"/>
                          <w:b/>
                          <w:sz w:val="20"/>
                          <w:szCs w:val="20"/>
                        </w:rPr>
                        <w:t>.</w:t>
                      </w:r>
                      <w:r w:rsidRPr="00F22868">
                        <w:rPr>
                          <w:rFonts w:ascii="Times New Roman" w:hAnsi="Times New Roman" w:cs="Times New Roman"/>
                          <w:sz w:val="20"/>
                          <w:szCs w:val="20"/>
                        </w:rPr>
                        <w:t xml:space="preserve"> </w:t>
                      </w:r>
                      <w:r w:rsidRPr="00F22868">
                        <w:rPr>
                          <w:rFonts w:ascii="Times New Roman" w:hAnsi="Times New Roman" w:cs="Times New Roman"/>
                          <w:bCs/>
                          <w:sz w:val="20"/>
                          <w:szCs w:val="20"/>
                        </w:rPr>
                        <w:t xml:space="preserve">Examples of daily displacement time series exhibiting tectonic and non-tectonic phenomena. </w:t>
                      </w:r>
                      <w:r w:rsidRPr="00F22868">
                        <w:rPr>
                          <w:rFonts w:ascii="Times New Roman" w:hAnsi="Times New Roman" w:cs="Times New Roman"/>
                          <w:sz w:val="20"/>
                          <w:szCs w:val="20"/>
                        </w:rPr>
                        <w:t xml:space="preserve">A) Long Valley Caldera in three </w:t>
                      </w:r>
                      <w:proofErr w:type="spellStart"/>
                      <w:r w:rsidRPr="00F22868">
                        <w:rPr>
                          <w:rFonts w:ascii="Times New Roman" w:hAnsi="Times New Roman" w:cs="Times New Roman"/>
                          <w:sz w:val="20"/>
                          <w:szCs w:val="20"/>
                        </w:rPr>
                        <w:t>equi</w:t>
                      </w:r>
                      <w:proofErr w:type="spellEnd"/>
                      <w:r w:rsidRPr="00F22868">
                        <w:rPr>
                          <w:rFonts w:ascii="Times New Roman" w:hAnsi="Times New Roman" w:cs="Times New Roman"/>
                          <w:sz w:val="20"/>
                          <w:szCs w:val="20"/>
                        </w:rPr>
                        <w:t>-angle directions; B) Central Valley; C) Southern California (the 2010 Mw7.2 El Mayor-Cucapah earthquake is denoted by the dashed blue vertical line). The Long Valley Caldera components have been detrended by the long-term velocity; other time series are shown trended.</w:t>
                      </w:r>
                      <w:r>
                        <w:rPr>
                          <w:rFonts w:ascii="Times New Roman" w:hAnsi="Times New Roman" w:cs="Times New Roman"/>
                          <w:sz w:val="20"/>
                          <w:szCs w:val="20"/>
                        </w:rPr>
                        <w:t xml:space="preserve"> Source: (Klein et al. 2019).</w:t>
                      </w:r>
                    </w:p>
                  </w:txbxContent>
                </v:textbox>
                <w10:wrap type="square"/>
              </v:shape>
            </w:pict>
          </mc:Fallback>
        </mc:AlternateContent>
      </w:r>
      <w:r w:rsidR="00355716">
        <w:rPr>
          <w:lang w:eastAsia="ar-SA"/>
        </w:rPr>
        <w:br w:type="page"/>
      </w:r>
    </w:p>
    <w:p w14:paraId="1C8AFE5B" w14:textId="68B4272A" w:rsidR="00CE5489" w:rsidRDefault="00CE5489" w:rsidP="00F22868">
      <w:pPr>
        <w:pStyle w:val="Heading1"/>
        <w:numPr>
          <w:ilvl w:val="0"/>
          <w:numId w:val="24"/>
        </w:numPr>
        <w:spacing w:before="240" w:line="276" w:lineRule="auto"/>
        <w:ind w:left="360"/>
        <w:rPr>
          <w:lang w:eastAsia="ar-SA"/>
        </w:rPr>
      </w:pPr>
      <w:bookmarkStart w:id="54" w:name="_Toc38637132"/>
      <w:r>
        <w:rPr>
          <w:lang w:eastAsia="ar-SA"/>
        </w:rPr>
        <w:lastRenderedPageBreak/>
        <w:t>Time Series Analysis</w:t>
      </w:r>
      <w:bookmarkEnd w:id="54"/>
    </w:p>
    <w:p w14:paraId="037D56CA" w14:textId="4FBD42D8" w:rsidR="00CE5489" w:rsidRPr="00CE5489" w:rsidRDefault="00FB1D8B" w:rsidP="00F22868">
      <w:pPr>
        <w:pStyle w:val="Heading2"/>
        <w:spacing w:before="120" w:line="276" w:lineRule="auto"/>
        <w:rPr>
          <w:lang w:eastAsia="ar-SA"/>
        </w:rPr>
      </w:pPr>
      <w:bookmarkStart w:id="55" w:name="_Toc38637133"/>
      <w:r>
        <w:rPr>
          <w:lang w:eastAsia="ar-SA"/>
        </w:rPr>
        <w:t>5</w:t>
      </w:r>
      <w:r w:rsidR="00CE5489">
        <w:rPr>
          <w:lang w:eastAsia="ar-SA"/>
        </w:rPr>
        <w:t>.1 Modeling</w:t>
      </w:r>
      <w:bookmarkEnd w:id="55"/>
    </w:p>
    <w:p w14:paraId="31BC320D" w14:textId="65148217" w:rsidR="00A9207F" w:rsidRPr="00F22868" w:rsidRDefault="00CE5489">
      <w:pPr>
        <w:autoSpaceDE w:val="0"/>
        <w:autoSpaceDN w:val="0"/>
        <w:adjustRightInd w:val="0"/>
        <w:spacing w:after="0" w:line="276" w:lineRule="auto"/>
        <w:jc w:val="both"/>
        <w:rPr>
          <w:rFonts w:ascii="Times New Roman" w:hAnsi="Times New Roman" w:cs="Times New Roman"/>
          <w:color w:val="000000"/>
        </w:rPr>
      </w:pPr>
      <w:r w:rsidRPr="00F22868">
        <w:rPr>
          <w:rFonts w:ascii="Times New Roman" w:hAnsi="Times New Roman" w:cs="Times New Roman"/>
          <w:color w:val="000000"/>
        </w:rPr>
        <w:t>The position estimates (X,</w:t>
      </w:r>
      <w:r w:rsidR="00886E29" w:rsidRPr="00F22868">
        <w:rPr>
          <w:rFonts w:ascii="Times New Roman" w:hAnsi="Times New Roman" w:cs="Times New Roman"/>
          <w:color w:val="000000"/>
        </w:rPr>
        <w:t xml:space="preserve"> </w:t>
      </w:r>
      <w:r w:rsidRPr="00F22868">
        <w:rPr>
          <w:rFonts w:ascii="Times New Roman" w:hAnsi="Times New Roman" w:cs="Times New Roman"/>
          <w:color w:val="000000"/>
        </w:rPr>
        <w:t>Y,</w:t>
      </w:r>
      <w:r w:rsidR="00886E29" w:rsidRPr="00F22868">
        <w:rPr>
          <w:rFonts w:ascii="Times New Roman" w:hAnsi="Times New Roman" w:cs="Times New Roman"/>
          <w:color w:val="000000"/>
        </w:rPr>
        <w:t xml:space="preserve"> </w:t>
      </w:r>
      <w:r w:rsidRPr="00F22868">
        <w:rPr>
          <w:rFonts w:ascii="Times New Roman" w:hAnsi="Times New Roman" w:cs="Times New Roman"/>
          <w:color w:val="000000"/>
        </w:rPr>
        <w:t>Z) are output from the GIPSY-OASIS analysis through the</w:t>
      </w:r>
      <w:r w:rsidRPr="00F22868">
        <w:rPr>
          <w:rFonts w:ascii="Times New Roman" w:eastAsia="Times New Roman" w:hAnsi="Times New Roman" w:cs="Times New Roman"/>
        </w:rPr>
        <w:t xml:space="preserve"> </w:t>
      </w:r>
      <w:r w:rsidRPr="00D221AF">
        <w:rPr>
          <w:rFonts w:ascii="Times New Roman" w:eastAsia="Times New Roman" w:hAnsi="Times New Roman" w:cs="Times New Roman"/>
          <w:iCs/>
        </w:rPr>
        <w:t>STACOV</w:t>
      </w:r>
      <w:r w:rsidRPr="00F22868">
        <w:rPr>
          <w:rFonts w:ascii="Times New Roman" w:eastAsia="Times New Roman" w:hAnsi="Times New Roman" w:cs="Times New Roman"/>
        </w:rPr>
        <w:t xml:space="preserve"> files (section 2.2)</w:t>
      </w:r>
      <w:r w:rsidRPr="00F22868">
        <w:rPr>
          <w:rFonts w:ascii="Times New Roman" w:hAnsi="Times New Roman" w:cs="Times New Roman"/>
          <w:color w:val="000000"/>
        </w:rPr>
        <w:t xml:space="preserve"> and GAMIT/GLOBK </w:t>
      </w:r>
      <w:r w:rsidRPr="00F22868">
        <w:rPr>
          <w:rFonts w:ascii="Times New Roman" w:hAnsi="Times New Roman" w:cs="Times New Roman"/>
          <w:i/>
          <w:color w:val="000000"/>
        </w:rPr>
        <w:t>h-files</w:t>
      </w:r>
      <w:r w:rsidRPr="00F22868">
        <w:rPr>
          <w:rFonts w:ascii="Times New Roman" w:hAnsi="Times New Roman" w:cs="Times New Roman"/>
          <w:color w:val="000000"/>
        </w:rPr>
        <w:t xml:space="preserve"> (section 2.3)</w:t>
      </w:r>
      <w:r w:rsidR="003E60B7" w:rsidRPr="00F22868">
        <w:rPr>
          <w:rFonts w:ascii="Times New Roman" w:hAnsi="Times New Roman" w:cs="Times New Roman"/>
          <w:color w:val="000000"/>
        </w:rPr>
        <w:t xml:space="preserve"> from which the Level 1A </w:t>
      </w:r>
      <w:r w:rsidR="00A9207F" w:rsidRPr="00F22868">
        <w:rPr>
          <w:rFonts w:ascii="Times New Roman" w:hAnsi="Times New Roman" w:cs="Times New Roman"/>
          <w:color w:val="000000"/>
        </w:rPr>
        <w:t xml:space="preserve">JPL and SIO </w:t>
      </w:r>
      <w:r w:rsidR="003E60B7" w:rsidRPr="00F22868">
        <w:rPr>
          <w:rFonts w:ascii="Times New Roman" w:hAnsi="Times New Roman" w:cs="Times New Roman"/>
          <w:color w:val="000000"/>
        </w:rPr>
        <w:t>raw displacement time series are derived</w:t>
      </w:r>
      <w:r w:rsidR="00A9207F" w:rsidRPr="00F22868">
        <w:rPr>
          <w:rFonts w:ascii="Times New Roman" w:hAnsi="Times New Roman" w:cs="Times New Roman"/>
          <w:color w:val="000000"/>
        </w:rPr>
        <w:t xml:space="preserve"> (section 2)</w:t>
      </w:r>
      <w:r w:rsidRPr="00F22868">
        <w:rPr>
          <w:rFonts w:ascii="Times New Roman" w:eastAsia="Times New Roman" w:hAnsi="Times New Roman" w:cs="Times New Roman"/>
        </w:rPr>
        <w:t xml:space="preserve">. </w:t>
      </w:r>
      <w:r w:rsidR="00A9207F" w:rsidRPr="00F22868">
        <w:rPr>
          <w:rFonts w:ascii="Times New Roman" w:eastAsia="Times New Roman" w:hAnsi="Times New Roman" w:cs="Times New Roman"/>
        </w:rPr>
        <w:t xml:space="preserve">In addition, the STACOV and h-files are combined </w:t>
      </w:r>
      <w:r w:rsidR="002A32FC" w:rsidRPr="00F22868">
        <w:rPr>
          <w:rFonts w:ascii="Times New Roman" w:eastAsia="Times New Roman" w:hAnsi="Times New Roman" w:cs="Times New Roman"/>
        </w:rPr>
        <w:t xml:space="preserve">into a third Level 1A ESDR </w:t>
      </w:r>
      <w:r w:rsidRPr="00F22868">
        <w:rPr>
          <w:rFonts w:ascii="Times New Roman" w:hAnsi="Times New Roman" w:cs="Times New Roman"/>
          <w:color w:val="000000"/>
        </w:rPr>
        <w:t xml:space="preserve">using JPL’s </w:t>
      </w:r>
      <w:proofErr w:type="spellStart"/>
      <w:r w:rsidR="00137B08" w:rsidRPr="00F22868">
        <w:rPr>
          <w:rFonts w:ascii="Times New Roman" w:hAnsi="Times New Roman" w:cs="Times New Roman"/>
          <w:color w:val="000000"/>
        </w:rPr>
        <w:t>st_filter</w:t>
      </w:r>
      <w:proofErr w:type="spellEnd"/>
      <w:r w:rsidRPr="00F22868">
        <w:rPr>
          <w:rFonts w:ascii="Times New Roman" w:hAnsi="Times New Roman" w:cs="Times New Roman"/>
          <w:color w:val="000000"/>
        </w:rPr>
        <w:t xml:space="preserve"> software</w:t>
      </w:r>
      <w:r w:rsidR="002A32FC" w:rsidRPr="00F22868">
        <w:rPr>
          <w:rFonts w:ascii="Times New Roman" w:hAnsi="Times New Roman" w:cs="Times New Roman"/>
          <w:color w:val="000000"/>
        </w:rPr>
        <w:t>.</w:t>
      </w:r>
      <w:r w:rsidR="00137B08" w:rsidRPr="00F22868">
        <w:rPr>
          <w:rFonts w:ascii="Times New Roman" w:hAnsi="Times New Roman" w:cs="Times New Roman"/>
          <w:color w:val="000000"/>
        </w:rPr>
        <w:t xml:space="preserve"> </w:t>
      </w:r>
      <w:r w:rsidR="00A9207F" w:rsidRPr="00F22868">
        <w:rPr>
          <w:rFonts w:ascii="Times New Roman" w:hAnsi="Times New Roman" w:cs="Times New Roman"/>
          <w:color w:val="000000"/>
        </w:rPr>
        <w:t>In each case, the 3x3 block diagonal elements of the respective covariance matrices in the STACOV files and h-files are retained for each station’s east, north, and vertical components after transformation from global (X, Y, Z) coordinates (equation 1).</w:t>
      </w:r>
      <w:r w:rsidR="002A32FC" w:rsidRPr="00F22868">
        <w:rPr>
          <w:rFonts w:ascii="Times New Roman" w:hAnsi="Times New Roman" w:cs="Times New Roman"/>
          <w:color w:val="000000"/>
        </w:rPr>
        <w:t xml:space="preserve"> </w:t>
      </w:r>
      <w:r w:rsidR="002A32FC" w:rsidRPr="00F22868">
        <w:rPr>
          <w:rFonts w:ascii="Times New Roman" w:eastAsia="Arial Unicode MS" w:hAnsi="Times New Roman" w:cs="Times New Roman"/>
          <w:color w:val="000000"/>
        </w:rPr>
        <w:t xml:space="preserve">We then perform a </w:t>
      </w:r>
      <w:proofErr w:type="gramStart"/>
      <w:r w:rsidR="002A32FC" w:rsidRPr="00F22868">
        <w:rPr>
          <w:rFonts w:ascii="Times New Roman" w:eastAsia="Arial Unicode MS" w:hAnsi="Times New Roman" w:cs="Times New Roman"/>
          <w:color w:val="000000"/>
        </w:rPr>
        <w:t>parametric  time</w:t>
      </w:r>
      <w:proofErr w:type="gramEnd"/>
      <w:r w:rsidR="002A32FC" w:rsidRPr="00F22868">
        <w:rPr>
          <w:rFonts w:ascii="Times New Roman" w:eastAsia="Arial Unicode MS" w:hAnsi="Times New Roman" w:cs="Times New Roman"/>
          <w:color w:val="000000"/>
        </w:rPr>
        <w:t xml:space="preserve"> series analysis using JPL’s </w:t>
      </w:r>
      <w:proofErr w:type="spellStart"/>
      <w:r w:rsidR="002A32FC" w:rsidRPr="00F22868">
        <w:rPr>
          <w:rFonts w:ascii="Times New Roman" w:eastAsia="Arial Unicode MS" w:hAnsi="Times New Roman" w:cs="Times New Roman"/>
          <w:color w:val="000000"/>
        </w:rPr>
        <w:t>analyz_tseri</w:t>
      </w:r>
      <w:proofErr w:type="spellEnd"/>
      <w:r w:rsidR="002A32FC" w:rsidRPr="00F22868">
        <w:rPr>
          <w:rFonts w:ascii="Times New Roman" w:eastAsia="Arial Unicode MS" w:hAnsi="Times New Roman" w:cs="Times New Roman"/>
          <w:color w:val="000000"/>
        </w:rPr>
        <w:t xml:space="preserve"> (ATS) software</w:t>
      </w:r>
      <w:r w:rsidR="008A410C">
        <w:rPr>
          <w:rFonts w:ascii="Times New Roman" w:eastAsia="Arial Unicode MS" w:hAnsi="Times New Roman" w:cs="Times New Roman"/>
          <w:color w:val="000000"/>
        </w:rPr>
        <w:t xml:space="preserve"> (</w:t>
      </w:r>
      <w:hyperlink r:id="rId49" w:history="1">
        <w:r w:rsidR="008A410C" w:rsidRPr="00686527">
          <w:rPr>
            <w:rStyle w:val="Hyperlink"/>
            <w:rFonts w:ascii="Times New Roman" w:eastAsia="Arial Unicode MS" w:hAnsi="Times New Roman" w:cs="Times New Roman"/>
          </w:rPr>
          <w:t>https://qoca.jpl.nasa.gov/advclass/tsa_intro.html</w:t>
        </w:r>
      </w:hyperlink>
      <w:r w:rsidR="008A410C">
        <w:rPr>
          <w:rFonts w:ascii="Times New Roman" w:eastAsia="Arial Unicode MS" w:hAnsi="Times New Roman" w:cs="Times New Roman"/>
          <w:color w:val="000000"/>
        </w:rPr>
        <w:t xml:space="preserve">)  </w:t>
      </w:r>
      <w:r w:rsidR="00230895" w:rsidRPr="00F22868">
        <w:rPr>
          <w:rFonts w:ascii="Times New Roman" w:hAnsi="Times New Roman" w:cs="Times New Roman"/>
          <w:color w:val="000000"/>
        </w:rPr>
        <w:t xml:space="preserve">for each of the three L1A ESDRs (JPL, SIO and combination).  </w:t>
      </w:r>
    </w:p>
    <w:p w14:paraId="66295969" w14:textId="321B4C78" w:rsidR="00CE5489" w:rsidRPr="00F22868" w:rsidRDefault="00CE5489">
      <w:pPr>
        <w:autoSpaceDE w:val="0"/>
        <w:autoSpaceDN w:val="0"/>
        <w:adjustRightInd w:val="0"/>
        <w:spacing w:before="120" w:after="0" w:line="276" w:lineRule="auto"/>
        <w:jc w:val="both"/>
        <w:rPr>
          <w:rFonts w:ascii="Times New Roman" w:hAnsi="Times New Roman" w:cs="Times New Roman"/>
        </w:rPr>
      </w:pPr>
      <w:r w:rsidRPr="00F22868">
        <w:rPr>
          <w:rFonts w:ascii="Times New Roman" w:eastAsia="Times New Roman" w:hAnsi="Times New Roman" w:cs="Times New Roman"/>
          <w:color w:val="000000"/>
          <w:lang w:eastAsia="ar-SA"/>
        </w:rPr>
        <w:t>An individual component time series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N</w:t>
      </w:r>
      <w:r w:rsidRPr="00F22868">
        <w:rPr>
          <w:rFonts w:ascii="Times New Roman" w:eastAsia="Times New Roman" w:hAnsi="Times New Roman" w:cs="Times New Roman"/>
          <w:color w:val="000000"/>
          <w:lang w:eastAsia="ar-SA"/>
        </w:rPr>
        <w:t xml:space="preserve">,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E</w:t>
      </w:r>
      <w:r w:rsidRPr="00F22868">
        <w:rPr>
          <w:rFonts w:ascii="Times New Roman" w:eastAsia="Times New Roman" w:hAnsi="Times New Roman" w:cs="Times New Roman"/>
          <w:color w:val="000000"/>
          <w:lang w:eastAsia="ar-SA"/>
        </w:rPr>
        <w:t xml:space="preserve">, or </w:t>
      </w:r>
      <w:r w:rsidRPr="00D13F1D">
        <w:rPr>
          <w:rFonts w:ascii="Symbol" w:eastAsia="Times New Roman" w:hAnsi="Symbol" w:cs="Times New Roman"/>
          <w:color w:val="000000"/>
          <w:lang w:eastAsia="ar-SA"/>
        </w:rPr>
        <w:t></w:t>
      </w:r>
      <w:r w:rsidRPr="00F22868">
        <w:rPr>
          <w:rFonts w:ascii="Times New Roman" w:eastAsia="Times New Roman" w:hAnsi="Times New Roman" w:cs="Times New Roman"/>
          <w:i/>
          <w:color w:val="000000"/>
          <w:lang w:eastAsia="ar-SA"/>
        </w:rPr>
        <w:t>U</w:t>
      </w:r>
      <w:r w:rsidRPr="00F22868">
        <w:rPr>
          <w:rFonts w:ascii="Times New Roman" w:eastAsia="Times New Roman" w:hAnsi="Times New Roman" w:cs="Times New Roman"/>
          <w:color w:val="000000"/>
          <w:lang w:eastAsia="ar-SA"/>
        </w:rPr>
        <w:t xml:space="preserve">) at discrete epochs </w:t>
      </w:r>
      <w:proofErr w:type="spellStart"/>
      <w:r w:rsidRPr="00F22868">
        <w:rPr>
          <w:rFonts w:ascii="Times New Roman" w:eastAsia="Times New Roman" w:hAnsi="Times New Roman" w:cs="Times New Roman"/>
          <w:i/>
          <w:color w:val="000000"/>
          <w:lang w:eastAsia="ar-SA"/>
        </w:rPr>
        <w:t>t</w:t>
      </w:r>
      <w:r w:rsidRPr="00F22868">
        <w:rPr>
          <w:rFonts w:ascii="Times New Roman" w:eastAsia="Times New Roman" w:hAnsi="Times New Roman" w:cs="Times New Roman"/>
          <w:i/>
          <w:color w:val="000000"/>
          <w:vertAlign w:val="subscript"/>
          <w:lang w:eastAsia="ar-SA"/>
        </w:rPr>
        <w:t>i</w:t>
      </w:r>
      <w:proofErr w:type="spellEnd"/>
      <w:r w:rsidRPr="00F22868">
        <w:rPr>
          <w:rFonts w:ascii="Times New Roman" w:eastAsia="Times New Roman" w:hAnsi="Times New Roman" w:cs="Times New Roman"/>
          <w:color w:val="000000"/>
          <w:lang w:eastAsia="ar-SA"/>
        </w:rPr>
        <w:t xml:space="preserve"> </w:t>
      </w:r>
      <w:r w:rsidR="00A9207F" w:rsidRPr="00F22868">
        <w:rPr>
          <w:rFonts w:ascii="Times New Roman" w:eastAsia="Times New Roman" w:hAnsi="Times New Roman" w:cs="Times New Roman"/>
          <w:color w:val="000000"/>
          <w:lang w:eastAsia="ar-SA"/>
        </w:rPr>
        <w:t>is</w:t>
      </w:r>
      <w:r w:rsidRPr="00F22868">
        <w:rPr>
          <w:rFonts w:ascii="Times New Roman" w:eastAsia="Times New Roman" w:hAnsi="Times New Roman" w:cs="Times New Roman"/>
          <w:color w:val="000000"/>
          <w:lang w:eastAsia="ar-SA"/>
        </w:rPr>
        <w:t xml:space="preserve"> modeled as</w:t>
      </w:r>
    </w:p>
    <w:p w14:paraId="5B581145" w14:textId="77777777" w:rsidR="00CE5489" w:rsidRPr="00F22868" w:rsidRDefault="00CE5489">
      <w:pPr>
        <w:spacing w:before="120" w:line="276" w:lineRule="auto"/>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y</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=a+b</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+csin</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2π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+dcos</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2π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+esin</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4π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+fcos</m:t>
        </m:r>
        <m:d>
          <m:dPr>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4π</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e>
        </m:d>
        <m:r>
          <w:rPr>
            <w:rFonts w:ascii="Cambria Math" w:eastAsia="Times New Roman" w:hAnsi="Cambria Math" w:cs="Times New Roman"/>
            <w:color w:val="000000"/>
            <w:lang w:eastAsia="ar-SA"/>
          </w:rPr>
          <m:t>+</m:t>
        </m:r>
      </m:oMath>
      <w:r w:rsidRPr="00F22868">
        <w:rPr>
          <w:rFonts w:ascii="Times New Roman" w:eastAsia="Times New Roman" w:hAnsi="Times New Roman" w:cs="Times New Roman"/>
          <w:color w:val="000000"/>
          <w:lang w:eastAsia="ar-SA"/>
        </w:rPr>
        <w:t xml:space="preserve"> </w:t>
      </w:r>
    </w:p>
    <w:p w14:paraId="5C9B7522" w14:textId="77777777" w:rsidR="00CE5489" w:rsidRPr="00F22868" w:rsidRDefault="00CE5489">
      <w:pPr>
        <w:spacing w:line="276" w:lineRule="auto"/>
        <w:ind w:firstLine="720"/>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g</m:t>
                </m:r>
              </m:sub>
            </m:sSub>
          </m:sup>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g</m:t>
                </m:r>
              </m:e>
              <m:sub>
                <m:r>
                  <w:rPr>
                    <w:rFonts w:ascii="Cambria Math" w:eastAsia="Times New Roman" w:hAnsi="Cambria Math" w:cs="Times New Roman"/>
                    <w:color w:val="000000"/>
                    <w:lang w:eastAsia="ar-SA"/>
                  </w:rPr>
                  <m:t>j</m:t>
                </m:r>
              </m:sub>
            </m:sSub>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g</m:t>
                    </m:r>
                  </m:sub>
                </m:sSub>
              </m:e>
              <m:sub>
                <m:r>
                  <w:rPr>
                    <w:rFonts w:ascii="Cambria Math" w:eastAsia="Times New Roman" w:hAnsi="Cambria Math" w:cs="Times New Roman"/>
                    <w:color w:val="000000"/>
                    <w:lang w:eastAsia="ar-SA"/>
                  </w:rPr>
                  <m:t>j</m:t>
                </m:r>
              </m:sub>
            </m:sSub>
          </m:e>
        </m:d>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h</m:t>
                </m:r>
              </m:sub>
            </m:sSub>
          </m:sup>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h</m:t>
                </m:r>
              </m:e>
              <m:sub>
                <m:r>
                  <w:rPr>
                    <w:rFonts w:ascii="Cambria Math" w:eastAsia="Times New Roman" w:hAnsi="Cambria Math" w:cs="Times New Roman"/>
                    <w:color w:val="000000"/>
                    <w:lang w:eastAsia="ar-SA"/>
                  </w:rPr>
                  <m:t>j</m:t>
                </m:r>
              </m:sub>
            </m:sSub>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h</m:t>
                    </m:r>
                  </m:sub>
                </m:sSub>
              </m:e>
              <m:sub>
                <m:r>
                  <w:rPr>
                    <w:rFonts w:ascii="Cambria Math" w:eastAsia="Times New Roman" w:hAnsi="Cambria Math" w:cs="Times New Roman"/>
                    <w:color w:val="000000"/>
                    <w:lang w:eastAsia="ar-SA"/>
                  </w:rPr>
                  <m:t>j</m:t>
                </m:r>
              </m:sub>
            </m:sSub>
          </m:e>
        </m:d>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oMath>
      <w:r w:rsidRPr="00F22868">
        <w:rPr>
          <w:rFonts w:ascii="Times New Roman" w:eastAsia="Times New Roman" w:hAnsi="Times New Roman" w:cs="Times New Roman"/>
          <w:color w:val="000000"/>
          <w:lang w:eastAsia="ar-SA"/>
        </w:rPr>
        <w:t xml:space="preserve"> </w:t>
      </w:r>
    </w:p>
    <w:p w14:paraId="52E976DC" w14:textId="4CE2307C" w:rsidR="00CE5489" w:rsidRPr="00F22868" w:rsidRDefault="00CE5489">
      <w:pPr>
        <w:spacing w:after="120" w:line="276" w:lineRule="auto"/>
        <w:ind w:firstLine="720"/>
        <w:jc w:val="both"/>
        <w:rPr>
          <w:rFonts w:ascii="Times New Roman" w:eastAsia="Times New Roman" w:hAnsi="Times New Roman" w:cs="Times New Roman"/>
          <w:color w:val="000000"/>
          <w:lang w:eastAsia="ar-SA"/>
        </w:rPr>
      </w:pPr>
      <m:oMath>
        <m:r>
          <w:rPr>
            <w:rFonts w:ascii="Cambria Math" w:eastAsia="Times New Roman" w:hAnsi="Cambria Math" w:cs="Times New Roman"/>
            <w:color w:val="000000"/>
            <w:lang w:eastAsia="ar-SA"/>
          </w:rPr>
          <m:t>+</m:t>
        </m:r>
        <m:nary>
          <m:naryPr>
            <m:chr m:val="∑"/>
            <m:limLoc m:val="undOvr"/>
            <m:ctrlPr>
              <w:rPr>
                <w:rFonts w:ascii="Cambria Math" w:eastAsia="Times New Roman" w:hAnsi="Cambria Math" w:cs="Times New Roman"/>
                <w:i/>
                <w:color w:val="000000"/>
                <w:lang w:eastAsia="ar-SA"/>
              </w:rPr>
            </m:ctrlPr>
          </m:naryPr>
          <m:sub>
            <m:r>
              <w:rPr>
                <w:rFonts w:ascii="Cambria Math" w:eastAsia="Times New Roman" w:hAnsi="Cambria Math" w:cs="Times New Roman"/>
                <w:color w:val="000000"/>
                <w:lang w:eastAsia="ar-SA"/>
              </w:rPr>
              <m:t>j=1</m:t>
            </m:r>
          </m:sub>
          <m:sup>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k</m:t>
                </m:r>
              </m:sub>
            </m:sSub>
          </m:sup>
          <m:e>
            <m:sSup>
              <m:sSupPr>
                <m:ctrlPr>
                  <w:rPr>
                    <w:rFonts w:ascii="Cambria Math" w:eastAsia="Times New Roman" w:hAnsi="Cambria Math" w:cs="Times New Roman"/>
                    <w:i/>
                    <w:color w:val="000000"/>
                    <w:lang w:eastAsia="ar-SA"/>
                  </w:rPr>
                </m:ctrlPr>
              </m:sSup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k</m:t>
                    </m:r>
                  </m:e>
                  <m:sub>
                    <m:r>
                      <w:rPr>
                        <w:rFonts w:ascii="Cambria Math" w:eastAsia="Times New Roman" w:hAnsi="Cambria Math" w:cs="Times New Roman"/>
                        <w:color w:val="000000"/>
                        <w:lang w:eastAsia="ar-SA"/>
                      </w:rPr>
                      <m:t>j</m:t>
                    </m:r>
                  </m:sub>
                </m:sSub>
                <m:r>
                  <w:rPr>
                    <w:rFonts w:ascii="Cambria Math" w:eastAsia="Times New Roman" w:hAnsi="Cambria Math" w:cs="Times New Roman"/>
                    <w:color w:val="000000"/>
                    <w:lang w:eastAsia="ar-SA"/>
                  </w:rPr>
                  <m:t>(1-e</m:t>
                </m:r>
              </m:e>
              <m:sup>
                <m:d>
                  <m:dPr>
                    <m:begChr m:val="["/>
                    <m:endChr m:val="]"/>
                    <m:ctrlPr>
                      <w:rPr>
                        <w:rFonts w:ascii="Cambria Math" w:eastAsia="Times New Roman" w:hAnsi="Cambria Math" w:cs="Times New Roman"/>
                        <w:i/>
                        <w:color w:val="000000"/>
                        <w:lang w:eastAsia="ar-SA"/>
                      </w:rPr>
                    </m:ctrlPr>
                  </m:dPr>
                  <m:e>
                    <m:r>
                      <w:rPr>
                        <w:rFonts w:ascii="Cambria Math" w:eastAsia="Times New Roman" w:hAnsi="Cambria Math" w:cs="Times New Roman"/>
                        <w:color w:val="000000"/>
                        <w:lang w:eastAsia="ar-SA"/>
                      </w:rPr>
                      <m:t>-</m:t>
                    </m:r>
                    <m:d>
                      <m:dPr>
                        <m:ctrlPr>
                          <w:rPr>
                            <w:rFonts w:ascii="Cambria Math" w:eastAsia="Times New Roman" w:hAnsi="Cambria Math" w:cs="Times New Roman"/>
                            <w:i/>
                            <w:color w:val="000000"/>
                            <w:lang w:eastAsia="ar-SA"/>
                          </w:rPr>
                        </m:ctrlPr>
                      </m:dPr>
                      <m:e>
                        <m:f>
                          <m:fPr>
                            <m:ctrlPr>
                              <w:rPr>
                                <w:rFonts w:ascii="Cambria Math" w:eastAsia="Times New Roman" w:hAnsi="Cambria Math" w:cs="Times New Roman"/>
                                <w:i/>
                                <w:color w:val="000000"/>
                                <w:lang w:eastAsia="ar-SA"/>
                              </w:rPr>
                            </m:ctrlPr>
                          </m:fPr>
                          <m:num>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k</m:t>
                                    </m:r>
                                  </m:sub>
                                </m:sSub>
                              </m:e>
                              <m:sub>
                                <m:r>
                                  <w:rPr>
                                    <w:rFonts w:ascii="Cambria Math" w:eastAsia="Times New Roman" w:hAnsi="Cambria Math" w:cs="Times New Roman"/>
                                    <w:color w:val="000000"/>
                                    <w:lang w:eastAsia="ar-SA"/>
                                  </w:rPr>
                                  <m:t>j</m:t>
                                </m:r>
                              </m:sub>
                            </m:sSub>
                          </m:num>
                          <m:den>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τ</m:t>
                                </m:r>
                              </m:e>
                              <m:sub>
                                <m:r>
                                  <w:rPr>
                                    <w:rFonts w:ascii="Cambria Math" w:eastAsia="Times New Roman" w:hAnsi="Cambria Math" w:cs="Times New Roman"/>
                                    <w:color w:val="000000"/>
                                    <w:lang w:eastAsia="ar-SA"/>
                                  </w:rPr>
                                  <m:t>j</m:t>
                                </m:r>
                              </m:sub>
                            </m:sSub>
                          </m:den>
                        </m:f>
                      </m:e>
                    </m:d>
                  </m:e>
                </m:d>
              </m:sup>
            </m:sSup>
          </m:e>
        </m:nary>
        <m:r>
          <w:rPr>
            <w:rFonts w:ascii="Cambria Math" w:eastAsia="Times New Roman" w:hAnsi="Cambria Math" w:cs="Times New Roman"/>
            <w:color w:val="000000"/>
            <w:lang w:eastAsia="ar-SA"/>
          </w:rPr>
          <m:t>)H</m:t>
        </m:r>
        <m:d>
          <m:dPr>
            <m:ctrlPr>
              <w:rPr>
                <w:rFonts w:ascii="Cambria Math" w:eastAsia="Times New Roman" w:hAnsi="Cambria Math" w:cs="Times New Roman"/>
                <w:i/>
                <w:color w:val="000000"/>
                <w:lang w:eastAsia="ar-SA"/>
              </w:rPr>
            </m:ctrlPr>
          </m:d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k</m:t>
                    </m:r>
                  </m:sub>
                </m:sSub>
              </m:e>
              <m:sub>
                <m:r>
                  <w:rPr>
                    <w:rFonts w:ascii="Cambria Math" w:eastAsia="Times New Roman" w:hAnsi="Cambria Math" w:cs="Times New Roman"/>
                    <w:color w:val="000000"/>
                    <w:lang w:eastAsia="ar-SA"/>
                  </w:rPr>
                  <m:t>j</m:t>
                </m:r>
              </m:sub>
            </m:sSub>
          </m:e>
        </m:d>
        <m:r>
          <w:rPr>
            <w:rFonts w:ascii="Cambria Math" w:eastAsia="Times New Roman" w:hAnsi="Cambria Math" w:cs="Times New Roman"/>
            <w:color w:val="000000"/>
            <w:lang w:eastAsia="ar-SA"/>
          </w:rPr>
          <m:t>+</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ε</m:t>
            </m:r>
          </m:e>
          <m:sub>
            <m:r>
              <w:rPr>
                <w:rFonts w:ascii="Cambria Math" w:eastAsia="Times New Roman" w:hAnsi="Cambria Math" w:cs="Times New Roman"/>
                <w:color w:val="000000"/>
                <w:lang w:eastAsia="ar-SA"/>
              </w:rPr>
              <m:t>i</m:t>
            </m:r>
          </m:sub>
        </m:sSub>
      </m:oMath>
      <w:r w:rsidRPr="00F22868">
        <w:rPr>
          <w:rFonts w:ascii="Times New Roman" w:eastAsia="Times New Roman" w:hAnsi="Times New Roman" w:cs="Times New Roman"/>
          <w:color w:val="000000"/>
          <w:lang w:eastAsia="ar-SA"/>
        </w:rPr>
        <w:t xml:space="preserve"> </w:t>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r>
      <w:r w:rsidRPr="00F22868">
        <w:rPr>
          <w:rFonts w:ascii="Times New Roman" w:eastAsia="Times New Roman" w:hAnsi="Times New Roman" w:cs="Times New Roman"/>
          <w:color w:val="000000"/>
          <w:lang w:eastAsia="ar-SA"/>
        </w:rPr>
        <w:tab/>
        <w:t>(1</w:t>
      </w:r>
      <w:r w:rsidR="00BE0386" w:rsidRPr="00F22868">
        <w:rPr>
          <w:rFonts w:ascii="Times New Roman" w:eastAsia="Times New Roman" w:hAnsi="Times New Roman" w:cs="Times New Roman"/>
          <w:color w:val="000000"/>
          <w:lang w:eastAsia="ar-SA"/>
        </w:rPr>
        <w:t>2</w:t>
      </w:r>
      <w:r w:rsidRPr="00F22868">
        <w:rPr>
          <w:rFonts w:ascii="Times New Roman" w:eastAsia="Times New Roman" w:hAnsi="Times New Roman" w:cs="Times New Roman"/>
          <w:color w:val="000000"/>
          <w:lang w:eastAsia="ar-SA"/>
        </w:rPr>
        <w:t>)</w:t>
      </w:r>
    </w:p>
    <w:p w14:paraId="6181CA22" w14:textId="77777777" w:rsidR="00CE5489" w:rsidRPr="00F22868" w:rsidRDefault="00CE5489">
      <w:pPr>
        <w:autoSpaceDE w:val="0"/>
        <w:autoSpaceDN w:val="0"/>
        <w:adjustRightInd w:val="0"/>
        <w:spacing w:line="276" w:lineRule="auto"/>
        <w:jc w:val="both"/>
        <w:rPr>
          <w:rFonts w:ascii="Times New Roman" w:eastAsiaTheme="minorEastAsia" w:hAnsi="Times New Roman" w:cs="Times New Roman"/>
          <w:lang w:eastAsia="ar-SA"/>
        </w:rPr>
      </w:pPr>
      <w:r w:rsidRPr="00F22868">
        <w:rPr>
          <w:rFonts w:ascii="Times New Roman" w:eastAsiaTheme="minorEastAsia" w:hAnsi="Times New Roman" w:cs="Times New Roman"/>
          <w:color w:val="000000"/>
          <w:lang w:eastAsia="ar-SA"/>
        </w:rPr>
        <w:t>where</w:t>
      </w:r>
      <w:r w:rsidRPr="00F22868">
        <w:rPr>
          <w:rFonts w:ascii="Times New Roman" w:eastAsiaTheme="minorEastAsia" w:hAnsi="Times New Roman" w:cs="Times New Roman"/>
          <w:i/>
          <w:color w:val="000000"/>
          <w:lang w:eastAsia="ar-SA"/>
        </w:rPr>
        <w:t xml:space="preserve"> H</w:t>
      </w:r>
      <w:r w:rsidRPr="00F22868">
        <w:rPr>
          <w:rFonts w:ascii="Times New Roman" w:eastAsiaTheme="minorEastAsia" w:hAnsi="Times New Roman" w:cs="Times New Roman"/>
          <w:color w:val="000000"/>
          <w:lang w:eastAsia="ar-SA"/>
        </w:rPr>
        <w:t xml:space="preserve"> denotes the discrete Heaviside function,</w:t>
      </w:r>
    </w:p>
    <w:p w14:paraId="4B346FFD" w14:textId="16D77AB8" w:rsidR="00CE5489" w:rsidRPr="00F22868" w:rsidRDefault="00CE5489">
      <w:pPr>
        <w:spacing w:before="120" w:after="120" w:line="276" w:lineRule="auto"/>
        <w:ind w:firstLine="720"/>
        <w:jc w:val="both"/>
        <w:rPr>
          <w:rFonts w:ascii="Times New Roman" w:eastAsiaTheme="minorEastAsia" w:hAnsi="Times New Roman" w:cs="Times New Roman"/>
          <w:color w:val="000000"/>
          <w:lang w:eastAsia="ar-SA"/>
        </w:rPr>
      </w:pPr>
      <m:oMath>
        <m:r>
          <w:rPr>
            <w:rFonts w:ascii="Cambria Math" w:eastAsiaTheme="minorEastAsia" w:hAnsi="Cambria Math" w:cs="Times New Roman"/>
            <w:color w:val="000000"/>
            <w:lang w:eastAsia="ar-SA"/>
          </w:rPr>
          <m:t>H=</m:t>
        </m:r>
        <m:d>
          <m:dPr>
            <m:begChr m:val="{"/>
            <m:endChr m:val="}"/>
            <m:ctrlPr>
              <w:rPr>
                <w:rFonts w:ascii="Cambria Math" w:eastAsiaTheme="minorEastAsia" w:hAnsi="Cambria Math" w:cs="Times New Roman"/>
                <w:i/>
                <w:color w:val="000000"/>
                <w:lang w:eastAsia="ar-SA"/>
              </w:rPr>
            </m:ctrlPr>
          </m:dPr>
          <m:e>
            <m:m>
              <m:mPr>
                <m:mcs>
                  <m:mc>
                    <m:mcPr>
                      <m:count m:val="1"/>
                      <m:mcJc m:val="center"/>
                    </m:mcPr>
                  </m:mc>
                </m:mcs>
                <m:ctrlPr>
                  <w:rPr>
                    <w:rFonts w:ascii="Cambria Math" w:eastAsiaTheme="minorEastAsia" w:hAnsi="Cambria Math" w:cs="Times New Roman"/>
                    <w:i/>
                    <w:color w:val="000000"/>
                    <w:lang w:eastAsia="ar-SA"/>
                  </w:rPr>
                </m:ctrlPr>
              </m:mPr>
              <m:mr>
                <m:e>
                  <m:r>
                    <w:rPr>
                      <w:rFonts w:ascii="Cambria Math" w:eastAsiaTheme="minorEastAsia" w:hAnsi="Cambria Math" w:cs="Times New Roman"/>
                      <w:color w:val="000000"/>
                      <w:lang w:eastAsia="ar-SA"/>
                    </w:rPr>
                    <m:t xml:space="preserve"> 0,   </m:t>
                  </m:r>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i</m:t>
                      </m:r>
                    </m:sub>
                  </m:sSub>
                  <m:r>
                    <w:rPr>
                      <w:rFonts w:ascii="Cambria Math" w:hAnsi="Cambria Math" w:cs="Times New Roman"/>
                      <w:color w:val="000000"/>
                      <w:lang w:eastAsia="ar-SA"/>
                    </w:rPr>
                    <m:t>-</m:t>
                  </m:r>
                  <m:sSub>
                    <m:sSubPr>
                      <m:ctrlPr>
                        <w:rPr>
                          <w:rFonts w:ascii="Cambria Math" w:hAnsi="Cambria Math" w:cs="Times New Roman"/>
                          <w:i/>
                          <w:color w:val="000000"/>
                          <w:lang w:eastAsia="ar-SA"/>
                        </w:rPr>
                      </m:ctrlPr>
                    </m:sSubPr>
                    <m:e>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k</m:t>
                          </m:r>
                        </m:sub>
                      </m:sSub>
                    </m:e>
                    <m:sub>
                      <m:r>
                        <w:rPr>
                          <w:rFonts w:ascii="Cambria Math" w:hAnsi="Cambria Math" w:cs="Times New Roman"/>
                          <w:color w:val="000000"/>
                          <w:lang w:eastAsia="ar-SA"/>
                        </w:rPr>
                        <m:t>j</m:t>
                      </m:r>
                    </m:sub>
                  </m:sSub>
                  <m:r>
                    <w:rPr>
                      <w:rFonts w:ascii="Cambria Math" w:hAnsi="Cambria Math" w:cs="Times New Roman"/>
                      <w:color w:val="000000"/>
                      <w:lang w:eastAsia="ar-SA"/>
                    </w:rPr>
                    <m:t>&lt;0</m:t>
                  </m:r>
                </m:e>
              </m:mr>
              <m:mr>
                <m:e>
                  <m:r>
                    <w:rPr>
                      <w:rFonts w:ascii="Cambria Math" w:eastAsiaTheme="minorEastAsia" w:hAnsi="Cambria Math" w:cs="Times New Roman"/>
                      <w:color w:val="000000"/>
                      <w:lang w:eastAsia="ar-SA"/>
                    </w:rPr>
                    <m:t xml:space="preserve">1, </m:t>
                  </m:r>
                  <m:sSub>
                    <m:sSubPr>
                      <m:ctrlPr>
                        <w:rPr>
                          <w:rFonts w:ascii="Cambria Math" w:hAnsi="Cambria Math" w:cs="Times New Roman"/>
                          <w:i/>
                          <w:color w:val="000000"/>
                          <w:lang w:eastAsia="ar-SA"/>
                        </w:rPr>
                      </m:ctrlPr>
                    </m:sSubPr>
                    <m:e>
                      <m:r>
                        <w:rPr>
                          <w:rFonts w:ascii="Cambria Math" w:hAnsi="Cambria Math" w:cs="Times New Roman"/>
                          <w:color w:val="000000"/>
                          <w:lang w:eastAsia="ar-SA"/>
                        </w:rPr>
                        <m:t xml:space="preserve"> t</m:t>
                      </m:r>
                    </m:e>
                    <m:sub>
                      <m:r>
                        <w:rPr>
                          <w:rFonts w:ascii="Cambria Math" w:hAnsi="Cambria Math" w:cs="Times New Roman"/>
                          <w:color w:val="000000"/>
                          <w:lang w:eastAsia="ar-SA"/>
                        </w:rPr>
                        <m:t>i</m:t>
                      </m:r>
                    </m:sub>
                  </m:sSub>
                  <m:r>
                    <w:rPr>
                      <w:rFonts w:ascii="Cambria Math" w:hAnsi="Cambria Math" w:cs="Times New Roman"/>
                      <w:color w:val="000000"/>
                      <w:lang w:eastAsia="ar-SA"/>
                    </w:rPr>
                    <m:t>-</m:t>
                  </m:r>
                  <m:sSub>
                    <m:sSubPr>
                      <m:ctrlPr>
                        <w:rPr>
                          <w:rFonts w:ascii="Cambria Math" w:hAnsi="Cambria Math" w:cs="Times New Roman"/>
                          <w:i/>
                          <w:color w:val="000000"/>
                          <w:lang w:eastAsia="ar-SA"/>
                        </w:rPr>
                      </m:ctrlPr>
                    </m:sSubPr>
                    <m:e>
                      <m:sSub>
                        <m:sSubPr>
                          <m:ctrlPr>
                            <w:rPr>
                              <w:rFonts w:ascii="Cambria Math" w:hAnsi="Cambria Math" w:cs="Times New Roman"/>
                              <w:i/>
                              <w:color w:val="000000"/>
                              <w:lang w:eastAsia="ar-SA"/>
                            </w:rPr>
                          </m:ctrlPr>
                        </m:sSubPr>
                        <m:e>
                          <m:r>
                            <w:rPr>
                              <w:rFonts w:ascii="Cambria Math" w:hAnsi="Cambria Math" w:cs="Times New Roman"/>
                              <w:color w:val="000000"/>
                              <w:lang w:eastAsia="ar-SA"/>
                            </w:rPr>
                            <m:t>T</m:t>
                          </m:r>
                        </m:e>
                        <m:sub>
                          <m:r>
                            <w:rPr>
                              <w:rFonts w:ascii="Cambria Math" w:hAnsi="Cambria Math" w:cs="Times New Roman"/>
                              <w:color w:val="000000"/>
                              <w:lang w:eastAsia="ar-SA"/>
                            </w:rPr>
                            <m:t>k</m:t>
                          </m:r>
                        </m:sub>
                      </m:sSub>
                    </m:e>
                    <m:sub>
                      <m:r>
                        <w:rPr>
                          <w:rFonts w:ascii="Cambria Math" w:hAnsi="Cambria Math" w:cs="Times New Roman"/>
                          <w:color w:val="000000"/>
                          <w:lang w:eastAsia="ar-SA"/>
                        </w:rPr>
                        <m:t>j</m:t>
                      </m:r>
                    </m:sub>
                  </m:sSub>
                  <m:r>
                    <w:rPr>
                      <w:rFonts w:ascii="Cambria Math" w:hAnsi="Cambria Math" w:cs="Times New Roman"/>
                      <w:color w:val="000000"/>
                      <w:lang w:eastAsia="ar-SA"/>
                    </w:rPr>
                    <m:t>≥0</m:t>
                  </m:r>
                </m:e>
              </m:mr>
            </m:m>
          </m:e>
        </m:d>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p>
    <w:p w14:paraId="35B91D7E" w14:textId="4E249741" w:rsidR="00CE5489" w:rsidRPr="00F22868" w:rsidRDefault="00CE5489">
      <w:pPr>
        <w:autoSpaceDE w:val="0"/>
        <w:autoSpaceDN w:val="0"/>
        <w:adjustRightInd w:val="0"/>
        <w:spacing w:line="276" w:lineRule="auto"/>
        <w:jc w:val="both"/>
        <w:rPr>
          <w:rFonts w:ascii="Times New Roman" w:eastAsiaTheme="minorEastAsia" w:hAnsi="Times New Roman" w:cs="Times New Roman"/>
          <w:lang w:eastAsia="ar-SA"/>
        </w:rPr>
      </w:pPr>
      <w:r w:rsidRPr="00F22868">
        <w:rPr>
          <w:rFonts w:ascii="Times New Roman" w:hAnsi="Times New Roman" w:cs="Times New Roman"/>
        </w:rPr>
        <w:t xml:space="preserve">The coefficient </w:t>
      </w:r>
      <w:r w:rsidRPr="00F22868">
        <w:rPr>
          <w:rFonts w:ascii="Times New Roman" w:hAnsi="Times New Roman" w:cs="Times New Roman"/>
          <w:i/>
        </w:rPr>
        <w:t>a</w:t>
      </w:r>
      <w:r w:rsidRPr="00F22868">
        <w:rPr>
          <w:rFonts w:ascii="Times New Roman" w:hAnsi="Times New Roman" w:cs="Times New Roman"/>
        </w:rPr>
        <w:t xml:space="preserve"> is the value at the initial epoch</w:t>
      </w:r>
      <m:oMath>
        <m:r>
          <w:rPr>
            <w:rFonts w:ascii="Cambria Math" w:hAnsi="Cambria Math" w:cs="Times New Roman"/>
          </w:rPr>
          <m:t xml:space="preserve"> </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and</w:t>
      </w:r>
      <m:oMath>
        <m:r>
          <w:rPr>
            <w:rFonts w:ascii="Cambria Math" w:eastAsia="Times New Roman" w:hAnsi="Cambria Math" w:cs="Times New Roman"/>
            <w:color w:val="000000"/>
            <w:lang w:eastAsia="ar-SA"/>
          </w:rPr>
          <m:t xml:space="preserve"> </m:t>
        </m:r>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i</m:t>
            </m:r>
          </m:sub>
        </m:sSub>
      </m:oMath>
      <w:r w:rsidRPr="00F22868">
        <w:rPr>
          <w:rFonts w:ascii="Times New Roman" w:eastAsiaTheme="minorEastAsia" w:hAnsi="Times New Roman" w:cs="Times New Roman"/>
          <w:color w:val="000000"/>
          <w:lang w:eastAsia="ar-SA"/>
        </w:rPr>
        <w:t xml:space="preserve"> denotes the time elapsed from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in units of years. The linear rate (slope) </w:t>
      </w:r>
      <w:r w:rsidRPr="00F22868">
        <w:rPr>
          <w:rFonts w:ascii="Times New Roman" w:eastAsiaTheme="minorEastAsia" w:hAnsi="Times New Roman" w:cs="Times New Roman"/>
          <w:i/>
          <w:color w:val="000000"/>
          <w:lang w:eastAsia="ar-SA"/>
        </w:rPr>
        <w:t>b</w:t>
      </w:r>
      <w:r w:rsidRPr="00F22868">
        <w:rPr>
          <w:rFonts w:ascii="Times New Roman" w:eastAsiaTheme="minorEastAsia" w:hAnsi="Times New Roman" w:cs="Times New Roman"/>
          <w:color w:val="000000"/>
          <w:lang w:eastAsia="ar-SA"/>
        </w:rPr>
        <w:t xml:space="preserve"> represents the interseismic secular tectonic motion, typically expressed in mm/yr. The coefficients </w:t>
      </w:r>
      <w:r w:rsidRPr="00F22868">
        <w:rPr>
          <w:rFonts w:ascii="Times New Roman" w:eastAsiaTheme="minorEastAsia" w:hAnsi="Times New Roman" w:cs="Times New Roman"/>
          <w:i/>
          <w:color w:val="000000"/>
          <w:lang w:eastAsia="ar-SA"/>
        </w:rPr>
        <w:t>c</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d</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e</w:t>
      </w:r>
      <w:r w:rsidRPr="00F22868">
        <w:rPr>
          <w:rFonts w:ascii="Times New Roman" w:eastAsiaTheme="minorEastAsia" w:hAnsi="Times New Roman" w:cs="Times New Roman"/>
          <w:color w:val="000000"/>
          <w:lang w:eastAsia="ar-SA"/>
        </w:rPr>
        <w:t xml:space="preserve">, and </w:t>
      </w:r>
      <w:r w:rsidRPr="00F22868">
        <w:rPr>
          <w:rFonts w:ascii="Times New Roman" w:eastAsiaTheme="minorEastAsia" w:hAnsi="Times New Roman" w:cs="Times New Roman"/>
          <w:i/>
          <w:color w:val="000000"/>
          <w:lang w:eastAsia="ar-SA"/>
        </w:rPr>
        <w:t>f</w:t>
      </w:r>
      <w:r w:rsidRPr="00F22868">
        <w:rPr>
          <w:rFonts w:ascii="Times New Roman" w:eastAsiaTheme="minorEastAsia" w:hAnsi="Times New Roman" w:cs="Times New Roman"/>
          <w:color w:val="000000"/>
          <w:lang w:eastAsia="ar-SA"/>
        </w:rPr>
        <w:t xml:space="preserve"> denote unmodeled annual and semi-annual variations present in GPS position time series. </w:t>
      </w:r>
      <w:r w:rsidRPr="00F22868">
        <w:rPr>
          <w:rFonts w:ascii="Times New Roman" w:eastAsia="Times New Roman" w:hAnsi="Times New Roman" w:cs="Times New Roman"/>
        </w:rPr>
        <w:t xml:space="preserve">Annual and semiannual terms are estimated when enough data (12 months for </w:t>
      </w:r>
      <w:r w:rsidR="00203535" w:rsidRPr="00F22868">
        <w:rPr>
          <w:rFonts w:ascii="Times New Roman" w:eastAsia="Times New Roman" w:hAnsi="Times New Roman" w:cs="Times New Roman"/>
        </w:rPr>
        <w:t>velocity and seasonal terms</w:t>
      </w:r>
      <w:r w:rsidRPr="00F22868">
        <w:rPr>
          <w:rFonts w:ascii="Times New Roman" w:eastAsia="Times New Roman" w:hAnsi="Times New Roman" w:cs="Times New Roman"/>
        </w:rPr>
        <w:t>) have been collected.</w:t>
      </w:r>
      <w:r w:rsidR="00A9207F" w:rsidRPr="00F22868">
        <w:rPr>
          <w:rFonts w:ascii="Times New Roman" w:eastAsia="Times New Roman" w:hAnsi="Times New Roman" w:cs="Times New Roman"/>
        </w:rPr>
        <w:t xml:space="preserve"> </w:t>
      </w:r>
      <w:r w:rsidRPr="00F22868">
        <w:rPr>
          <w:rFonts w:ascii="Times New Roman" w:eastAsia="Times New Roman" w:hAnsi="Times New Roman" w:cs="Times New Roman"/>
        </w:rPr>
        <w:t>Amplitude and phase of annual and semiannual signals are expressed according to the sine convention A*sin(ω(t-</w:t>
      </w:r>
      <w:proofErr w:type="spellStart"/>
      <w:proofErr w:type="gramStart"/>
      <w:r w:rsidRPr="00F22868">
        <w:rPr>
          <w:rFonts w:ascii="Times New Roman" w:eastAsia="Times New Roman" w:hAnsi="Times New Roman" w:cs="Times New Roman"/>
        </w:rPr>
        <w:t>t</w:t>
      </w:r>
      <w:r w:rsidR="0071462D" w:rsidRPr="00F22868">
        <w:rPr>
          <w:rFonts w:ascii="Times New Roman" w:eastAsia="Times New Roman" w:hAnsi="Times New Roman" w:cs="Times New Roman"/>
          <w:vertAlign w:val="subscript"/>
        </w:rPr>
        <w:t>Y</w:t>
      </w:r>
      <w:proofErr w:type="spellEnd"/>
      <w:r w:rsidRPr="00F22868">
        <w:rPr>
          <w:rFonts w:ascii="Times New Roman" w:eastAsia="Times New Roman" w:hAnsi="Times New Roman" w:cs="Times New Roman"/>
        </w:rPr>
        <w:t>)+</w:t>
      </w:r>
      <w:proofErr w:type="gramEnd"/>
      <w:r w:rsidRPr="00F22868">
        <w:rPr>
          <w:rFonts w:ascii="Times New Roman" w:eastAsia="Times New Roman" w:hAnsi="Times New Roman" w:cs="Times New Roman"/>
        </w:rPr>
        <w:t>φ)</w:t>
      </w:r>
      <w:r w:rsidR="0071462D" w:rsidRPr="00F22868">
        <w:rPr>
          <w:rFonts w:ascii="Times New Roman" w:eastAsia="Times New Roman" w:hAnsi="Times New Roman" w:cs="Times New Roman"/>
        </w:rPr>
        <w:t xml:space="preserve">, where </w:t>
      </w:r>
      <w:proofErr w:type="spellStart"/>
      <w:r w:rsidR="0071462D" w:rsidRPr="00F22868">
        <w:rPr>
          <w:rFonts w:ascii="Times New Roman" w:eastAsia="Times New Roman" w:hAnsi="Times New Roman" w:cs="Times New Roman"/>
        </w:rPr>
        <w:t>t</w:t>
      </w:r>
      <w:r w:rsidR="0071462D" w:rsidRPr="00F22868">
        <w:rPr>
          <w:rFonts w:ascii="Times New Roman" w:eastAsia="Times New Roman" w:hAnsi="Times New Roman" w:cs="Times New Roman"/>
          <w:vertAlign w:val="subscript"/>
        </w:rPr>
        <w:t>Y</w:t>
      </w:r>
      <w:proofErr w:type="spellEnd"/>
      <w:r w:rsidR="0071462D" w:rsidRPr="00F22868">
        <w:rPr>
          <w:rFonts w:ascii="Times New Roman" w:eastAsia="Times New Roman" w:hAnsi="Times New Roman" w:cs="Times New Roman"/>
        </w:rPr>
        <w:t xml:space="preserve"> is January 1</w:t>
      </w:r>
      <w:r w:rsidRPr="00F22868">
        <w:rPr>
          <w:rFonts w:ascii="Times New Roman" w:eastAsia="Times New Roman" w:hAnsi="Times New Roman" w:cs="Times New Roman"/>
        </w:rPr>
        <w:t>.</w:t>
      </w:r>
      <w:r w:rsidRPr="00F22868">
        <w:rPr>
          <w:rFonts w:ascii="Times New Roman" w:eastAsiaTheme="minorEastAsia" w:hAnsi="Times New Roman" w:cs="Times New Roman"/>
          <w:lang w:eastAsia="ar-SA"/>
        </w:rPr>
        <w:t xml:space="preserve"> </w:t>
      </w:r>
      <w:r w:rsidRPr="00F22868">
        <w:rPr>
          <w:rFonts w:ascii="Times New Roman" w:eastAsiaTheme="minorEastAsia" w:hAnsi="Times New Roman" w:cs="Times New Roman"/>
          <w:color w:val="000000"/>
          <w:lang w:eastAsia="ar-SA"/>
        </w:rPr>
        <w:t xml:space="preserve">The magnitudes </w:t>
      </w:r>
      <w:r w:rsidRPr="00F22868">
        <w:rPr>
          <w:rFonts w:ascii="Times New Roman" w:eastAsiaTheme="minorEastAsia" w:hAnsi="Times New Roman" w:cs="Times New Roman"/>
          <w:i/>
          <w:color w:val="000000"/>
          <w:lang w:eastAsia="ar-SA"/>
        </w:rPr>
        <w:t>g</w:t>
      </w:r>
      <w:r w:rsidRPr="00F22868">
        <w:rPr>
          <w:rFonts w:ascii="Times New Roman" w:eastAsiaTheme="minorEastAsia" w:hAnsi="Times New Roman" w:cs="Times New Roman"/>
          <w:color w:val="000000"/>
          <w:lang w:eastAsia="ar-SA"/>
        </w:rPr>
        <w:t xml:space="preserve"> of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g</m:t>
            </m:r>
          </m:sub>
        </m:sSub>
      </m:oMath>
      <w:r w:rsidR="00A9207F" w:rsidRPr="00F22868">
        <w:rPr>
          <w:rFonts w:ascii="Times New Roman" w:eastAsiaTheme="minorEastAsia" w:hAnsi="Times New Roman" w:cs="Times New Roman"/>
          <w:color w:val="000000"/>
          <w:lang w:eastAsia="ar-SA"/>
        </w:rPr>
        <w:t xml:space="preserve"> offsets</w:t>
      </w:r>
      <w:r w:rsidRPr="00F22868">
        <w:rPr>
          <w:rFonts w:ascii="Times New Roman" w:eastAsiaTheme="minorEastAsia" w:hAnsi="Times New Roman" w:cs="Times New Roman"/>
          <w:color w:val="000000"/>
          <w:lang w:eastAsia="ar-SA"/>
        </w:rPr>
        <w:t xml:space="preserve"> (</w:t>
      </w:r>
      <w:r w:rsidR="00A9207F" w:rsidRPr="00F22868">
        <w:rPr>
          <w:rFonts w:ascii="Times New Roman" w:eastAsiaTheme="minorEastAsia" w:hAnsi="Times New Roman" w:cs="Times New Roman"/>
          <w:color w:val="000000"/>
          <w:lang w:eastAsia="ar-SA"/>
        </w:rPr>
        <w:t>jumps,</w:t>
      </w:r>
      <w:r w:rsidRPr="00F22868">
        <w:rPr>
          <w:rFonts w:ascii="Times New Roman" w:eastAsiaTheme="minorEastAsia" w:hAnsi="Times New Roman" w:cs="Times New Roman"/>
          <w:color w:val="000000"/>
          <w:lang w:eastAsia="ar-SA"/>
        </w:rPr>
        <w:t xml:space="preserve"> steps, discontinuities) are due to coseismic deformation and/or non-coseismic changes at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g</m:t>
            </m:r>
          </m:sub>
        </m:sSub>
      </m:oMath>
      <w:r w:rsidRPr="00F22868">
        <w:rPr>
          <w:rFonts w:ascii="Times New Roman" w:eastAsiaTheme="minorEastAsia" w:hAnsi="Times New Roman" w:cs="Times New Roman"/>
          <w:color w:val="000000"/>
          <w:lang w:eastAsia="ar-SA"/>
        </w:rPr>
        <w:t xml:space="preserve"> (section 2.5)</w:t>
      </w:r>
      <w:r w:rsidR="00A9207F" w:rsidRPr="00F22868">
        <w:rPr>
          <w:rFonts w:ascii="Times New Roman" w:eastAsiaTheme="minorEastAsia" w:hAnsi="Times New Roman" w:cs="Times New Roman"/>
          <w:color w:val="000000"/>
          <w:lang w:eastAsia="ar-SA"/>
        </w:rPr>
        <w:t>.</w:t>
      </w:r>
      <w:r w:rsidRPr="00F22868">
        <w:rPr>
          <w:rFonts w:ascii="Times New Roman" w:eastAsiaTheme="minorEastAsia" w:hAnsi="Times New Roman" w:cs="Times New Roman"/>
          <w:color w:val="000000"/>
          <w:lang w:eastAsia="ar-SA"/>
        </w:rPr>
        <w:t xml:space="preserve"> Possible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h</m:t>
            </m:r>
          </m:sub>
        </m:sSub>
      </m:oMath>
      <w:r w:rsidRPr="00F22868">
        <w:rPr>
          <w:rFonts w:ascii="Times New Roman" w:eastAsiaTheme="minorEastAsia" w:hAnsi="Times New Roman" w:cs="Times New Roman"/>
          <w:color w:val="000000"/>
          <w:lang w:eastAsia="ar-SA"/>
        </w:rPr>
        <w:t xml:space="preserve"> changes in velocity are denoted by new velocity values </w:t>
      </w:r>
      <w:proofErr w:type="spellStart"/>
      <w:r w:rsidRPr="00F22868">
        <w:rPr>
          <w:rFonts w:ascii="Times New Roman" w:eastAsiaTheme="minorEastAsia" w:hAnsi="Times New Roman" w:cs="Times New Roman"/>
          <w:i/>
          <w:color w:val="000000"/>
          <w:lang w:eastAsia="ar-SA"/>
        </w:rPr>
        <w:t>h</w:t>
      </w:r>
      <w:r w:rsidRPr="00F22868">
        <w:rPr>
          <w:rFonts w:ascii="Times New Roman" w:eastAsiaTheme="minorEastAsia" w:hAnsi="Times New Roman" w:cs="Times New Roman"/>
          <w:color w:val="000000"/>
          <w:lang w:eastAsia="ar-SA"/>
        </w:rPr>
        <w:t xml:space="preserve"> at</w:t>
      </w:r>
      <w:proofErr w:type="spellEnd"/>
      <w:r w:rsidRPr="00F22868">
        <w:rPr>
          <w:rFonts w:ascii="Times New Roman" w:eastAsiaTheme="minorEastAsia" w:hAnsi="Times New Roman" w:cs="Times New Roman"/>
          <w:color w:val="000000"/>
          <w:lang w:eastAsia="ar-SA"/>
        </w:rPr>
        <w:t xml:space="preserve">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h</m:t>
            </m:r>
          </m:sub>
        </m:sSub>
      </m:oMath>
      <w:r w:rsidRPr="00F22868">
        <w:rPr>
          <w:rFonts w:ascii="Times New Roman" w:eastAsiaTheme="minorEastAsia" w:hAnsi="Times New Roman" w:cs="Times New Roman"/>
          <w:color w:val="000000"/>
          <w:lang w:eastAsia="ar-SA"/>
        </w:rPr>
        <w:t>. Coefficients</w:t>
      </w:r>
      <m:oMath>
        <m:r>
          <w:rPr>
            <w:rFonts w:ascii="Cambria Math" w:eastAsiaTheme="minorEastAsia" w:hAnsi="Cambria Math" w:cs="Times New Roman"/>
            <w:color w:val="000000"/>
            <w:lang w:eastAsia="ar-SA"/>
          </w:rPr>
          <m:t xml:space="preserve"> k </m:t>
        </m:r>
      </m:oMath>
      <w:r w:rsidRPr="00F22868">
        <w:rPr>
          <w:rFonts w:ascii="Times New Roman" w:eastAsiaTheme="minorEastAsia" w:hAnsi="Times New Roman" w:cs="Times New Roman"/>
          <w:color w:val="000000"/>
          <w:lang w:eastAsia="ar-SA"/>
        </w:rPr>
        <w:t xml:space="preserve">are for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n</m:t>
            </m:r>
          </m:e>
          <m:sub>
            <m:r>
              <w:rPr>
                <w:rFonts w:ascii="Cambria Math" w:eastAsia="Times New Roman" w:hAnsi="Cambria Math" w:cs="Times New Roman"/>
                <w:color w:val="000000"/>
                <w:lang w:eastAsia="ar-SA"/>
              </w:rPr>
              <m:t>k</m:t>
            </m:r>
          </m:sub>
        </m:sSub>
      </m:oMath>
      <w:r w:rsidRPr="00F22868">
        <w:rPr>
          <w:rFonts w:ascii="Times New Roman" w:eastAsiaTheme="minorEastAsia" w:hAnsi="Times New Roman" w:cs="Times New Roman"/>
          <w:color w:val="000000"/>
          <w:lang w:eastAsia="ar-SA"/>
        </w:rPr>
        <w:t xml:space="preserve"> postseismic deformation starting at epochs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k</m:t>
            </m:r>
          </m:sub>
        </m:sSub>
      </m:oMath>
      <w:r w:rsidRPr="00F22868">
        <w:rPr>
          <w:rFonts w:ascii="Times New Roman" w:eastAsiaTheme="minorEastAsia" w:hAnsi="Times New Roman" w:cs="Times New Roman"/>
          <w:color w:val="000000"/>
          <w:lang w:eastAsia="ar-SA"/>
        </w:rPr>
        <w:t xml:space="preserve"> and decaying exponentially with a time constant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τ</m:t>
            </m:r>
          </m:e>
          <m:sub>
            <m:r>
              <w:rPr>
                <w:rFonts w:ascii="Cambria Math" w:eastAsia="Times New Roman" w:hAnsi="Cambria Math" w:cs="Times New Roman"/>
                <w:color w:val="000000"/>
                <w:lang w:eastAsia="ar-SA"/>
              </w:rPr>
              <m:t>j</m:t>
            </m:r>
          </m:sub>
        </m:sSub>
      </m:oMath>
      <w:r w:rsidRPr="00F22868">
        <w:rPr>
          <w:rFonts w:ascii="Times New Roman" w:eastAsiaTheme="minorEastAsia" w:hAnsi="Times New Roman" w:cs="Times New Roman"/>
          <w:color w:val="000000"/>
          <w:lang w:eastAsia="ar-SA"/>
        </w:rPr>
        <w:t xml:space="preserve">. </w:t>
      </w:r>
      <w:r w:rsidRPr="00F22868">
        <w:rPr>
          <w:rFonts w:ascii="Times New Roman" w:hAnsi="Times New Roman" w:cs="Times New Roman"/>
        </w:rPr>
        <w:t xml:space="preserve">The “logarithmic” model is another parameterization associated with afterslip on the fault surface; the exponential model is associated with motion below the crust (mantle) </w:t>
      </w:r>
      <w:r w:rsidRPr="00F22868">
        <w:rPr>
          <w:rFonts w:ascii="Times New Roman" w:hAnsi="Times New Roman" w:cs="Times New Roman"/>
          <w:noProof/>
        </w:rPr>
        <w:t>(Wang et al. 2012</w:t>
      </w:r>
      <w:r w:rsidR="00751ABD" w:rsidRPr="00F22868">
        <w:rPr>
          <w:rFonts w:ascii="Times New Roman" w:hAnsi="Times New Roman" w:cs="Times New Roman"/>
          <w:noProof/>
        </w:rPr>
        <w:t>a</w:t>
      </w:r>
      <w:r w:rsidRPr="00F22868">
        <w:rPr>
          <w:rFonts w:ascii="Times New Roman" w:hAnsi="Times New Roman" w:cs="Times New Roman"/>
          <w:noProof/>
        </w:rPr>
        <w:t>)</w:t>
      </w:r>
      <w:r w:rsidRPr="00F22868">
        <w:rPr>
          <w:rFonts w:ascii="Times New Roman" w:hAnsi="Times New Roman" w:cs="Times New Roman"/>
        </w:rPr>
        <w:t xml:space="preserve">. The logarithmic model is expressed as </w:t>
      </w:r>
    </w:p>
    <w:p w14:paraId="19AD49C9" w14:textId="7084DB79" w:rsidR="00CE5489" w:rsidRPr="00F22868" w:rsidRDefault="00CF3B83">
      <w:pPr>
        <w:spacing w:before="120" w:after="120" w:line="276" w:lineRule="auto"/>
        <w:ind w:firstLine="720"/>
        <w:jc w:val="both"/>
        <w:rPr>
          <w:rFonts w:ascii="Times New Roman" w:eastAsiaTheme="minorEastAsia" w:hAnsi="Times New Roman" w:cs="Times New Roman"/>
          <w:lang w:eastAsia="ar-SA"/>
        </w:rPr>
      </w:pPr>
      <m:oMath>
        <m:nary>
          <m:naryPr>
            <m:chr m:val="∑"/>
            <m:limLoc m:val="undOvr"/>
            <m:ctrlPr>
              <w:rPr>
                <w:rFonts w:ascii="Cambria Math" w:hAnsi="Cambria Math" w:cs="Times New Roman"/>
                <w:i/>
                <w:lang w:eastAsia="ar-SA"/>
              </w:rPr>
            </m:ctrlPr>
          </m:naryPr>
          <m:sub>
            <m:r>
              <w:rPr>
                <w:rFonts w:ascii="Cambria Math" w:hAnsi="Cambria Math" w:cs="Times New Roman"/>
                <w:lang w:eastAsia="ar-SA"/>
              </w:rPr>
              <m:t>j=1</m:t>
            </m:r>
          </m:sub>
          <m:sup>
            <m:sSub>
              <m:sSubPr>
                <m:ctrlPr>
                  <w:rPr>
                    <w:rFonts w:ascii="Cambria Math" w:hAnsi="Cambria Math" w:cs="Times New Roman"/>
                    <w:i/>
                    <w:lang w:eastAsia="ar-SA"/>
                  </w:rPr>
                </m:ctrlPr>
              </m:sSubPr>
              <m:e>
                <m:r>
                  <w:rPr>
                    <w:rFonts w:ascii="Cambria Math" w:hAnsi="Cambria Math" w:cs="Times New Roman"/>
                    <w:lang w:eastAsia="ar-SA"/>
                  </w:rPr>
                  <m:t>n</m:t>
                </m:r>
              </m:e>
              <m:sub>
                <m:r>
                  <w:rPr>
                    <w:rFonts w:ascii="Cambria Math" w:hAnsi="Cambria Math" w:cs="Times New Roman"/>
                    <w:lang w:eastAsia="ar-SA"/>
                  </w:rPr>
                  <m:t>k</m:t>
                </m:r>
              </m:sub>
            </m:sSub>
          </m:sup>
          <m:e>
            <m:sSub>
              <m:sSubPr>
                <m:ctrlPr>
                  <w:rPr>
                    <w:rFonts w:ascii="Cambria Math" w:hAnsi="Cambria Math" w:cs="Times New Roman"/>
                    <w:i/>
                    <w:lang w:eastAsia="ar-SA"/>
                  </w:rPr>
                </m:ctrlPr>
              </m:sSubPr>
              <m:e>
                <m:r>
                  <w:rPr>
                    <w:rFonts w:ascii="Cambria Math" w:hAnsi="Cambria Math" w:cs="Times New Roman"/>
                    <w:lang w:eastAsia="ar-SA"/>
                  </w:rPr>
                  <m:t>k</m:t>
                </m:r>
              </m:e>
              <m:sub>
                <m:r>
                  <w:rPr>
                    <w:rFonts w:ascii="Cambria Math" w:hAnsi="Cambria Math" w:cs="Times New Roman"/>
                    <w:lang w:eastAsia="ar-SA"/>
                  </w:rPr>
                  <m:t>j</m:t>
                </m:r>
              </m:sub>
            </m:sSub>
            <m:r>
              <w:rPr>
                <w:rFonts w:ascii="Cambria Math" w:hAnsi="Cambria Math" w:cs="Times New Roman"/>
                <w:lang w:eastAsia="ar-SA"/>
              </w:rPr>
              <m:t>log</m:t>
            </m:r>
            <m:d>
              <m:dPr>
                <m:ctrlPr>
                  <w:rPr>
                    <w:rFonts w:ascii="Cambria Math" w:hAnsi="Cambria Math" w:cs="Times New Roman"/>
                    <w:i/>
                    <w:lang w:eastAsia="ar-SA"/>
                  </w:rPr>
                </m:ctrlPr>
              </m:dPr>
              <m:e>
                <m:r>
                  <w:rPr>
                    <w:rFonts w:ascii="Cambria Math" w:hAnsi="Cambria Math" w:cs="Times New Roman"/>
                    <w:lang w:eastAsia="ar-SA"/>
                  </w:rPr>
                  <m:t>1+</m:t>
                </m:r>
                <m:f>
                  <m:fPr>
                    <m:ctrlPr>
                      <w:rPr>
                        <w:rFonts w:ascii="Cambria Math" w:hAnsi="Cambria Math" w:cs="Times New Roman"/>
                        <w:i/>
                        <w:lang w:eastAsia="ar-SA"/>
                      </w:rPr>
                    </m:ctrlPr>
                  </m:fPr>
                  <m:num>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i</m:t>
                        </m:r>
                      </m:sub>
                    </m:sSub>
                    <m:r>
                      <w:rPr>
                        <w:rFonts w:ascii="Cambria Math" w:hAnsi="Cambria Math" w:cs="Times New Roman"/>
                        <w:lang w:eastAsia="ar-SA"/>
                      </w:rPr>
                      <m:t>-</m:t>
                    </m:r>
                    <m:sSub>
                      <m:sSubPr>
                        <m:ctrlPr>
                          <w:rPr>
                            <w:rFonts w:ascii="Cambria Math" w:hAnsi="Cambria Math" w:cs="Times New Roman"/>
                            <w:i/>
                            <w:lang w:eastAsia="ar-SA"/>
                          </w:rPr>
                        </m:ctrlPr>
                      </m:sSub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k</m:t>
                            </m:r>
                          </m:sub>
                        </m:sSub>
                      </m:e>
                      <m:sub>
                        <m:r>
                          <w:rPr>
                            <w:rFonts w:ascii="Cambria Math" w:hAnsi="Cambria Math" w:cs="Times New Roman"/>
                            <w:lang w:eastAsia="ar-SA"/>
                          </w:rPr>
                          <m:t>j</m:t>
                        </m:r>
                      </m:sub>
                    </m:sSub>
                  </m:num>
                  <m:den>
                    <m:sSub>
                      <m:sSubPr>
                        <m:ctrlPr>
                          <w:rPr>
                            <w:rFonts w:ascii="Cambria Math" w:hAnsi="Cambria Math" w:cs="Times New Roman"/>
                            <w:i/>
                            <w:lang w:eastAsia="ar-SA"/>
                          </w:rPr>
                        </m:ctrlPr>
                      </m:sSubPr>
                      <m:e>
                        <m:r>
                          <w:rPr>
                            <w:rFonts w:ascii="Cambria Math" w:hAnsi="Cambria Math" w:cs="Times New Roman"/>
                            <w:lang w:eastAsia="ar-SA"/>
                          </w:rPr>
                          <m:t>τ</m:t>
                        </m:r>
                      </m:e>
                      <m:sub>
                        <m:r>
                          <w:rPr>
                            <w:rFonts w:ascii="Cambria Math" w:hAnsi="Cambria Math" w:cs="Times New Roman"/>
                            <w:lang w:eastAsia="ar-SA"/>
                          </w:rPr>
                          <m:t>j</m:t>
                        </m:r>
                      </m:sub>
                    </m:sSub>
                  </m:den>
                </m:f>
              </m:e>
            </m:d>
          </m:e>
        </m:nary>
        <m:r>
          <w:rPr>
            <w:rFonts w:ascii="Cambria Math" w:hAnsi="Cambria Math" w:cs="Times New Roman"/>
            <w:lang w:eastAsia="ar-SA"/>
          </w:rPr>
          <m:t>H</m:t>
        </m:r>
        <m:d>
          <m:dPr>
            <m:ctrlPr>
              <w:rPr>
                <w:rFonts w:ascii="Cambria Math" w:hAnsi="Cambria Math" w:cs="Times New Roman"/>
                <w:i/>
                <w:lang w:eastAsia="ar-SA"/>
              </w:rPr>
            </m:ctrlPr>
          </m:d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i</m:t>
                </m:r>
              </m:sub>
            </m:sSub>
            <m:r>
              <w:rPr>
                <w:rFonts w:ascii="Cambria Math" w:hAnsi="Cambria Math" w:cs="Times New Roman"/>
                <w:lang w:eastAsia="ar-SA"/>
              </w:rPr>
              <m:t>-</m:t>
            </m:r>
            <m:sSub>
              <m:sSubPr>
                <m:ctrlPr>
                  <w:rPr>
                    <w:rFonts w:ascii="Cambria Math" w:hAnsi="Cambria Math" w:cs="Times New Roman"/>
                    <w:i/>
                    <w:lang w:eastAsia="ar-SA"/>
                  </w:rPr>
                </m:ctrlPr>
              </m:sSubPr>
              <m:e>
                <m:sSub>
                  <m:sSubPr>
                    <m:ctrlPr>
                      <w:rPr>
                        <w:rFonts w:ascii="Cambria Math" w:hAnsi="Cambria Math" w:cs="Times New Roman"/>
                        <w:i/>
                        <w:lang w:eastAsia="ar-SA"/>
                      </w:rPr>
                    </m:ctrlPr>
                  </m:sSubPr>
                  <m:e>
                    <m:r>
                      <w:rPr>
                        <w:rFonts w:ascii="Cambria Math" w:hAnsi="Cambria Math" w:cs="Times New Roman"/>
                        <w:lang w:eastAsia="ar-SA"/>
                      </w:rPr>
                      <m:t>T</m:t>
                    </m:r>
                  </m:e>
                  <m:sub>
                    <m:r>
                      <w:rPr>
                        <w:rFonts w:ascii="Cambria Math" w:hAnsi="Cambria Math" w:cs="Times New Roman"/>
                        <w:lang w:eastAsia="ar-SA"/>
                      </w:rPr>
                      <m:t>k</m:t>
                    </m:r>
                  </m:sub>
                </m:sSub>
              </m:e>
              <m:sub>
                <m:r>
                  <w:rPr>
                    <w:rFonts w:ascii="Cambria Math" w:hAnsi="Cambria Math" w:cs="Times New Roman"/>
                    <w:lang w:eastAsia="ar-SA"/>
                  </w:rPr>
                  <m:t>j</m:t>
                </m:r>
              </m:sub>
            </m:sSub>
          </m:e>
        </m:d>
      </m:oMath>
      <w:r w:rsidR="00CE5489" w:rsidRPr="00F22868">
        <w:rPr>
          <w:rFonts w:ascii="Times New Roman" w:eastAsiaTheme="minorEastAsia" w:hAnsi="Times New Roman" w:cs="Times New Roman"/>
          <w:lang w:eastAsia="ar-SA"/>
        </w:rPr>
        <w:t xml:space="preserve"> </w:t>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r>
      <w:r w:rsidR="00CE5489" w:rsidRPr="00F22868">
        <w:rPr>
          <w:rFonts w:ascii="Times New Roman" w:eastAsiaTheme="minorEastAsia" w:hAnsi="Times New Roman" w:cs="Times New Roman"/>
          <w:lang w:eastAsia="ar-SA"/>
        </w:rPr>
        <w:tab/>
        <w:t>(</w:t>
      </w:r>
      <w:r w:rsidR="00BE0386" w:rsidRPr="00F22868">
        <w:rPr>
          <w:rFonts w:ascii="Times New Roman" w:eastAsiaTheme="minorEastAsia" w:hAnsi="Times New Roman" w:cs="Times New Roman"/>
          <w:lang w:eastAsia="ar-SA"/>
        </w:rPr>
        <w:t>13</w:t>
      </w:r>
      <w:r w:rsidR="00CE5489" w:rsidRPr="00F22868">
        <w:rPr>
          <w:rFonts w:ascii="Times New Roman" w:eastAsiaTheme="minorEastAsia" w:hAnsi="Times New Roman" w:cs="Times New Roman"/>
          <w:lang w:eastAsia="ar-SA"/>
        </w:rPr>
        <w:t>)</w:t>
      </w:r>
    </w:p>
    <w:p w14:paraId="27F463C9" w14:textId="77777777" w:rsidR="00CE5489" w:rsidRPr="00F22868" w:rsidRDefault="00CE5489">
      <w:pPr>
        <w:autoSpaceDE w:val="0"/>
        <w:autoSpaceDN w:val="0"/>
        <w:adjustRightInd w:val="0"/>
        <w:spacing w:line="276" w:lineRule="auto"/>
        <w:jc w:val="both"/>
        <w:rPr>
          <w:rFonts w:ascii="Times New Roman" w:eastAsia="MS Mincho" w:hAnsi="Times New Roman" w:cs="Times New Roman"/>
          <w:kern w:val="24"/>
        </w:rPr>
      </w:pPr>
      <w:r w:rsidRPr="00F22868">
        <w:rPr>
          <w:rFonts w:ascii="Times New Roman" w:eastAsia="MS Mincho" w:hAnsi="Times New Roman" w:cs="Times New Roman"/>
          <w:kern w:val="24"/>
        </w:rPr>
        <w:t xml:space="preserve">and was applied, for example, to 2004 Mw6.0 Parkfield, California earthquake </w:t>
      </w:r>
      <w:r w:rsidRPr="00F22868">
        <w:rPr>
          <w:rFonts w:ascii="Times New Roman" w:eastAsia="MS Mincho" w:hAnsi="Times New Roman" w:cs="Times New Roman"/>
          <w:noProof/>
          <w:kern w:val="24"/>
        </w:rPr>
        <w:t>(Freed 2007)</w:t>
      </w:r>
      <w:r w:rsidRPr="00F22868">
        <w:rPr>
          <w:rFonts w:ascii="Times New Roman" w:eastAsia="MS Mincho" w:hAnsi="Times New Roman" w:cs="Times New Roman"/>
          <w:kern w:val="24"/>
        </w:rPr>
        <w:t>.</w:t>
      </w:r>
    </w:p>
    <w:p w14:paraId="65A4DF99" w14:textId="30F524AC" w:rsidR="00CE5489" w:rsidRPr="00F22868" w:rsidRDefault="00CE5489">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The event times </w:t>
      </w:r>
      <w:r w:rsidRPr="00F22868">
        <w:rPr>
          <w:rFonts w:ascii="Times New Roman" w:eastAsiaTheme="minorEastAsia" w:hAnsi="Times New Roman" w:cs="Times New Roman"/>
          <w:i/>
          <w:color w:val="000000"/>
          <w:lang w:eastAsia="ar-SA"/>
        </w:rPr>
        <w:t>T</w:t>
      </w:r>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i/>
          <w:color w:val="000000"/>
          <w:lang w:eastAsia="ar-SA"/>
        </w:rPr>
        <w:t>g, h, k</w:t>
      </w:r>
      <w:r w:rsidRPr="00F22868">
        <w:rPr>
          <w:rFonts w:ascii="Times New Roman" w:eastAsiaTheme="minorEastAsia" w:hAnsi="Times New Roman" w:cs="Times New Roman"/>
          <w:color w:val="000000"/>
          <w:lang w:eastAsia="ar-SA"/>
        </w:rPr>
        <w:t xml:space="preserve">) can be determined from earthquake catalogs, site logs, automatic detection algorithms, or by visual inspection. The postseismic decay times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τ</m:t>
            </m:r>
          </m:e>
          <m:sub>
            <m:r>
              <w:rPr>
                <w:rFonts w:ascii="Cambria Math" w:eastAsiaTheme="minorEastAsia" w:hAnsi="Cambria Math" w:cs="Times New Roman"/>
                <w:color w:val="000000"/>
                <w:lang w:eastAsia="ar-SA"/>
              </w:rPr>
              <m:t>j</m:t>
            </m:r>
          </m:sub>
        </m:sSub>
      </m:oMath>
      <w:r w:rsidRPr="00F22868">
        <w:rPr>
          <w:rFonts w:ascii="Times New Roman" w:eastAsiaTheme="minorEastAsia" w:hAnsi="Times New Roman" w:cs="Times New Roman"/>
          <w:color w:val="000000"/>
          <w:lang w:eastAsia="ar-SA"/>
        </w:rPr>
        <w:t xml:space="preserve"> are typically estimated separately by maximum likelihood methods, so that estimation of the remaining time series coefficients can be expressed as a linear inverse problem</w:t>
      </w:r>
      <w:r w:rsidR="000353A6">
        <w:rPr>
          <w:rFonts w:ascii="Times New Roman" w:eastAsiaTheme="minorEastAsia" w:hAnsi="Times New Roman" w:cs="Times New Roman"/>
          <w:color w:val="000000"/>
          <w:lang w:eastAsia="ar-SA"/>
        </w:rPr>
        <w:t>.</w:t>
      </w:r>
    </w:p>
    <w:p w14:paraId="0122D8A9" w14:textId="522A0EAC" w:rsidR="00CE5489" w:rsidRPr="00F22868" w:rsidRDefault="00CE5489">
      <w:pPr>
        <w:spacing w:before="120" w:after="120" w:line="276" w:lineRule="auto"/>
        <w:ind w:firstLine="720"/>
        <w:jc w:val="both"/>
        <w:rPr>
          <w:rFonts w:ascii="Times New Roman" w:eastAsia="Arial Unicode MS" w:hAnsi="Times New Roman" w:cs="Times New Roman"/>
          <w:color w:val="000000"/>
        </w:rPr>
      </w:pPr>
      <m:oMath>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Ax</m:t>
        </m:r>
        <m:r>
          <w:rPr>
            <w:rFonts w:ascii="Cambria Math" w:hAnsi="Cambria Math" w:cs="Times New Roman"/>
          </w:rPr>
          <m:t>+</m:t>
        </m:r>
        <m:r>
          <m:rPr>
            <m:sty m:val="bi"/>
          </m:rPr>
          <w:rPr>
            <w:rFonts w:ascii="Cambria Math" w:hAnsi="Cambria Math" w:cs="Times New Roman"/>
          </w:rPr>
          <m:t>ε</m:t>
        </m:r>
      </m:oMath>
      <w:r w:rsidRPr="00F22868">
        <w:rPr>
          <w:rFonts w:ascii="Times New Roman" w:eastAsiaTheme="minorEastAsia" w:hAnsi="Times New Roman" w:cs="Times New Roman"/>
          <w:b/>
        </w:rPr>
        <w:t xml:space="preserve">; </w:t>
      </w:r>
      <m:oMath>
        <m:r>
          <w:rPr>
            <w:rFonts w:ascii="Cambria Math" w:hAnsi="Cambria Math" w:cs="Times New Roman"/>
          </w:rPr>
          <m:t>E</m:t>
        </m:r>
        <m:d>
          <m:dPr>
            <m:begChr m:val="{"/>
            <m:endChr m:val="}"/>
            <m:ctrlPr>
              <w:rPr>
                <w:rFonts w:ascii="Cambria Math" w:hAnsi="Cambria Math" w:cs="Times New Roman"/>
                <w:b/>
                <w:i/>
              </w:rPr>
            </m:ctrlPr>
          </m:dPr>
          <m:e>
            <m:r>
              <m:rPr>
                <m:sty m:val="bi"/>
              </m:rPr>
              <w:rPr>
                <w:rFonts w:ascii="Cambria Math" w:hAnsi="Cambria Math" w:cs="Times New Roman"/>
              </w:rPr>
              <m:t>ε</m:t>
            </m:r>
          </m:e>
        </m:d>
        <m:r>
          <m:rPr>
            <m:sty m:val="bi"/>
          </m:rPr>
          <w:rPr>
            <w:rFonts w:ascii="Cambria Math" w:hAnsi="Cambria Math" w:cs="Times New Roman"/>
          </w:rPr>
          <m:t xml:space="preserve">=0; </m:t>
        </m:r>
        <m:r>
          <w:rPr>
            <w:rFonts w:ascii="Cambria Math" w:eastAsia="Arial Unicode MS" w:hAnsi="Cambria Math" w:cs="Times New Roman"/>
          </w:rPr>
          <m:t>D</m:t>
        </m:r>
        <m:d>
          <m:dPr>
            <m:begChr m:val="{"/>
            <m:endChr m:val="}"/>
            <m:ctrlPr>
              <w:rPr>
                <w:rFonts w:ascii="Cambria Math" w:eastAsia="Arial Unicode MS" w:hAnsi="Cambria Math" w:cs="Times New Roman"/>
                <w:b/>
                <w:i/>
              </w:rPr>
            </m:ctrlPr>
          </m:dPr>
          <m:e>
            <m:r>
              <m:rPr>
                <m:sty m:val="bi"/>
              </m:rPr>
              <w:rPr>
                <w:rFonts w:ascii="Cambria Math" w:hAnsi="Cambria Math" w:cs="Times New Roman"/>
              </w:rPr>
              <m:t>ε</m:t>
            </m:r>
          </m:e>
        </m:d>
        <m:r>
          <m:rPr>
            <m:sty m:val="bi"/>
          </m:rP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0</m:t>
            </m:r>
          </m:sub>
          <m:sup>
            <m:r>
              <w:rPr>
                <w:rFonts w:ascii="Cambria Math" w:hAnsi="Cambria Math" w:cs="Times New Roman"/>
              </w:rPr>
              <m:t>2</m:t>
            </m:r>
          </m:sup>
        </m:sSubSup>
        <m:sSub>
          <m:sSubPr>
            <m:ctrlPr>
              <w:rPr>
                <w:rFonts w:ascii="Cambria Math" w:hAnsi="Cambria Math" w:cs="Times New Roman"/>
                <w:b/>
                <w:i/>
              </w:rPr>
            </m:ctrlPr>
          </m:sSubPr>
          <m:e>
            <m:r>
              <m:rPr>
                <m:sty m:val="bi"/>
              </m:rPr>
              <w:rPr>
                <w:rFonts w:ascii="Cambria Math" w:hAnsi="Cambria Math" w:cs="Times New Roman"/>
              </w:rPr>
              <m:t>C</m:t>
            </m:r>
          </m:e>
          <m:sub>
            <m:r>
              <m:rPr>
                <m:sty m:val="bi"/>
              </m:rPr>
              <w:rPr>
                <w:rFonts w:ascii="Cambria Math" w:hAnsi="Cambria Math" w:cs="Times New Roman"/>
              </w:rPr>
              <m:t>ε</m:t>
            </m:r>
          </m:sub>
        </m:sSub>
      </m:oMath>
      <w:r w:rsidRPr="00F22868">
        <w:rPr>
          <w:rFonts w:ascii="Times New Roman" w:eastAsia="Arial Unicode MS" w:hAnsi="Times New Roman" w:cs="Times New Roman"/>
          <w:color w:val="000000"/>
        </w:rPr>
        <w:t xml:space="preserve"> </w:t>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r>
      <w:r w:rsidRPr="00F22868">
        <w:rPr>
          <w:rFonts w:ascii="Times New Roman" w:eastAsia="Arial Unicode MS" w:hAnsi="Times New Roman" w:cs="Times New Roman"/>
          <w:color w:val="000000"/>
        </w:rPr>
        <w:tab/>
        <w:t>(</w:t>
      </w:r>
      <w:r w:rsidR="00BE0386" w:rsidRPr="00F22868">
        <w:rPr>
          <w:rFonts w:ascii="Times New Roman" w:eastAsia="Arial Unicode MS" w:hAnsi="Times New Roman" w:cs="Times New Roman"/>
          <w:color w:val="000000"/>
        </w:rPr>
        <w:t>14</w:t>
      </w:r>
      <w:r w:rsidRPr="00F22868">
        <w:rPr>
          <w:rFonts w:ascii="Times New Roman" w:eastAsia="Arial Unicode MS" w:hAnsi="Times New Roman" w:cs="Times New Roman"/>
          <w:color w:val="000000"/>
        </w:rPr>
        <w:t>)</w:t>
      </w:r>
    </w:p>
    <w:p w14:paraId="30DE8A56" w14:textId="77777777" w:rsidR="00CE5489" w:rsidRPr="00F22868" w:rsidRDefault="00CE5489">
      <w:pPr>
        <w:spacing w:line="276" w:lineRule="auto"/>
        <w:jc w:val="both"/>
        <w:rPr>
          <w:rFonts w:ascii="Times New Roman" w:eastAsiaTheme="minorEastAsia" w:hAnsi="Times New Roman" w:cs="Times New Roman"/>
        </w:rPr>
      </w:pPr>
      <w:r w:rsidRPr="00F22868">
        <w:rPr>
          <w:rFonts w:ascii="Times New Roman" w:eastAsiaTheme="minorEastAsia" w:hAnsi="Times New Roman" w:cs="Times New Roman"/>
        </w:rPr>
        <w:t xml:space="preserve">where </w:t>
      </w:r>
      <w:r w:rsidRPr="00F22868">
        <w:rPr>
          <w:rFonts w:ascii="Times New Roman" w:eastAsiaTheme="minorEastAsia" w:hAnsi="Times New Roman" w:cs="Times New Roman"/>
          <w:b/>
        </w:rPr>
        <w:t>A</w:t>
      </w:r>
      <w:r w:rsidRPr="00F22868">
        <w:rPr>
          <w:rFonts w:ascii="Times New Roman" w:eastAsiaTheme="minorEastAsia" w:hAnsi="Times New Roman" w:cs="Times New Roman"/>
        </w:rPr>
        <w:t xml:space="preserve"> is the design matrix and </w:t>
      </w:r>
      <m:oMath>
        <m:r>
          <m:rPr>
            <m:sty m:val="bi"/>
          </m:rPr>
          <w:rPr>
            <w:rFonts w:ascii="Cambria Math" w:hAnsi="Cambria Math" w:cs="Times New Roman"/>
          </w:rPr>
          <m:t>x</m:t>
        </m:r>
      </m:oMath>
      <w:r w:rsidRPr="00F22868">
        <w:rPr>
          <w:rFonts w:ascii="Times New Roman" w:eastAsiaTheme="minorEastAsia" w:hAnsi="Times New Roman" w:cs="Times New Roman"/>
        </w:rPr>
        <w:t xml:space="preserve"> is the parameter vector,</w:t>
      </w:r>
    </w:p>
    <w:p w14:paraId="646DCEE5" w14:textId="0A0A1588" w:rsidR="00CE5489" w:rsidRPr="00F22868" w:rsidRDefault="00CE5489">
      <w:pPr>
        <w:spacing w:before="120" w:after="120" w:line="276" w:lineRule="auto"/>
        <w:ind w:firstLine="720"/>
        <w:jc w:val="both"/>
        <w:rPr>
          <w:rFonts w:ascii="Times New Roman" w:eastAsiaTheme="minorEastAsia" w:hAnsi="Times New Roman" w:cs="Times New Roman"/>
        </w:rPr>
      </w:pPr>
      <m:oMath>
        <m:r>
          <m:rPr>
            <m:sty m:val="bi"/>
          </m:rPr>
          <w:rPr>
            <w:rFonts w:ascii="Cambria Math" w:hAnsi="Cambria Math" w:cs="Times New Roman"/>
          </w:rPr>
          <m:t>x</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 xml:space="preserve">(a b c d e f </m:t>
            </m:r>
            <m:r>
              <m:rPr>
                <m:sty m:val="bi"/>
              </m:rPr>
              <w:rPr>
                <w:rFonts w:ascii="Cambria Math" w:hAnsi="Cambria Math" w:cs="Times New Roman"/>
              </w:rPr>
              <m:t>g h k</m:t>
            </m:r>
            <m:r>
              <w:rPr>
                <w:rFonts w:ascii="Cambria Math" w:hAnsi="Cambria Math" w:cs="Times New Roman"/>
              </w:rPr>
              <m:t>)</m:t>
            </m:r>
          </m:e>
          <m:sup>
            <m:r>
              <w:rPr>
                <w:rFonts w:ascii="Cambria Math" w:hAnsi="Cambria Math" w:cs="Times New Roman"/>
              </w:rPr>
              <m:t>T</m:t>
            </m:r>
          </m:sup>
        </m:sSup>
      </m:oMath>
      <w:r w:rsidRPr="00F22868">
        <w:rPr>
          <w:rFonts w:ascii="Times New Roman" w:eastAsiaTheme="minorEastAsia" w:hAnsi="Times New Roman" w:cs="Times New Roman"/>
        </w:rPr>
        <w:t>.</w:t>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r>
      <w:r w:rsidRPr="00F22868">
        <w:rPr>
          <w:rFonts w:ascii="Times New Roman" w:eastAsiaTheme="minorEastAsia" w:hAnsi="Times New Roman" w:cs="Times New Roman"/>
        </w:rPr>
        <w:tab/>
        <w:t>(</w:t>
      </w:r>
      <w:r w:rsidR="00BE0386" w:rsidRPr="00F22868">
        <w:rPr>
          <w:rFonts w:ascii="Times New Roman" w:eastAsiaTheme="minorEastAsia" w:hAnsi="Times New Roman" w:cs="Times New Roman"/>
        </w:rPr>
        <w:t>15</w:t>
      </w:r>
      <w:r w:rsidRPr="00F22868">
        <w:rPr>
          <w:rFonts w:ascii="Times New Roman" w:eastAsiaTheme="minorEastAsia" w:hAnsi="Times New Roman" w:cs="Times New Roman"/>
        </w:rPr>
        <w:t>)</w:t>
      </w:r>
    </w:p>
    <w:p w14:paraId="10CE23D2" w14:textId="57131502" w:rsidR="00230895" w:rsidRPr="00F22868" w:rsidRDefault="00CE5489">
      <w:pPr>
        <w:autoSpaceDE w:val="0"/>
        <w:autoSpaceDN w:val="0"/>
        <w:adjustRightInd w:val="0"/>
        <w:spacing w:before="120" w:after="0" w:line="276" w:lineRule="auto"/>
        <w:jc w:val="both"/>
        <w:rPr>
          <w:rFonts w:ascii="Times New Roman" w:hAnsi="Times New Roman" w:cs="Times New Roman"/>
          <w:color w:val="000000"/>
        </w:rPr>
      </w:pPr>
      <w:r w:rsidRPr="00F22868">
        <w:rPr>
          <w:rFonts w:ascii="Times New Roman" w:eastAsia="Arial Unicode MS" w:hAnsi="Times New Roman" w:cs="Times New Roman"/>
          <w:i/>
          <w:color w:val="000000"/>
        </w:rPr>
        <w:t>E</w:t>
      </w:r>
      <w:r w:rsidRPr="00F22868">
        <w:rPr>
          <w:rFonts w:ascii="Times New Roman" w:eastAsia="Arial Unicode MS" w:hAnsi="Times New Roman" w:cs="Times New Roman"/>
          <w:color w:val="000000"/>
        </w:rPr>
        <w:t xml:space="preserve"> denotes statistical expectation, </w:t>
      </w:r>
      <w:r w:rsidRPr="00F22868">
        <w:rPr>
          <w:rFonts w:ascii="Times New Roman" w:eastAsia="Arial Unicode MS" w:hAnsi="Times New Roman" w:cs="Times New Roman"/>
          <w:i/>
          <w:color w:val="000000"/>
        </w:rPr>
        <w:t>D</w:t>
      </w:r>
      <w:r w:rsidRPr="00F22868">
        <w:rPr>
          <w:rFonts w:ascii="Times New Roman" w:eastAsia="Arial Unicode MS" w:hAnsi="Times New Roman" w:cs="Times New Roman"/>
          <w:color w:val="000000"/>
        </w:rPr>
        <w:t xml:space="preserve"> denotes statistical dispersion, </w:t>
      </w:r>
      <m:oMath>
        <m:sSub>
          <m:sSubPr>
            <m:ctrlPr>
              <w:rPr>
                <w:rFonts w:ascii="Cambria Math" w:hAnsi="Cambria Math" w:cs="Times New Roman"/>
                <w:b/>
                <w:i/>
              </w:rPr>
            </m:ctrlPr>
          </m:sSubPr>
          <m:e>
            <m:r>
              <m:rPr>
                <m:sty m:val="bi"/>
              </m:rPr>
              <w:rPr>
                <w:rFonts w:ascii="Cambria Math" w:hAnsi="Cambria Math" w:cs="Times New Roman"/>
              </w:rPr>
              <m:t>C</m:t>
            </m:r>
          </m:e>
          <m:sub>
            <m:r>
              <m:rPr>
                <m:sty m:val="bi"/>
              </m:rPr>
              <w:rPr>
                <w:rFonts w:ascii="Cambria Math" w:hAnsi="Cambria Math" w:cs="Times New Roman"/>
              </w:rPr>
              <m:t>ε</m:t>
            </m:r>
          </m:sub>
        </m:sSub>
      </m:oMath>
      <w:r w:rsidRPr="00F22868">
        <w:rPr>
          <w:rFonts w:ascii="Times New Roman" w:eastAsia="Arial Unicode MS" w:hAnsi="Times New Roman" w:cs="Times New Roman"/>
          <w:b/>
        </w:rPr>
        <w:t xml:space="preserve"> </w:t>
      </w:r>
      <w:r w:rsidRPr="00F22868">
        <w:rPr>
          <w:rFonts w:ascii="Times New Roman" w:eastAsia="Arial Unicode MS" w:hAnsi="Times New Roman" w:cs="Times New Roman"/>
          <w:color w:val="000000"/>
        </w:rPr>
        <w:t xml:space="preserve">is the covariance matrix of observation errors, </w:t>
      </w:r>
      <w:r w:rsidRPr="00F22868">
        <w:rPr>
          <w:rFonts w:ascii="Times New Roman" w:eastAsia="Arial Unicode MS" w:hAnsi="Times New Roman" w:cs="Times New Roman"/>
          <w:b/>
          <w:color w:val="000000"/>
        </w:rPr>
        <w:t>P=</w:t>
      </w:r>
      <w:r w:rsidRPr="00F22868">
        <w:rPr>
          <w:rFonts w:ascii="Times New Roman" w:eastAsia="Arial Unicode MS" w:hAnsi="Times New Roman" w:cs="Times New Roman"/>
          <w:color w:val="000000"/>
        </w:rPr>
        <w:t xml:space="preserve"> </w:t>
      </w:r>
      <m:oMath>
        <m:sSubSup>
          <m:sSubSupPr>
            <m:ctrlPr>
              <w:rPr>
                <w:rFonts w:ascii="Cambria Math" w:eastAsia="Arial Unicode MS" w:hAnsi="Cambria Math" w:cs="Times New Roman"/>
                <w:i/>
                <w:color w:val="000000"/>
              </w:rPr>
            </m:ctrlPr>
          </m:sSubSupPr>
          <m:e>
            <m:r>
              <m:rPr>
                <m:sty m:val="bi"/>
              </m:rPr>
              <w:rPr>
                <w:rFonts w:ascii="Cambria Math" w:eastAsia="Arial Unicode MS" w:hAnsi="Cambria Math" w:cs="Times New Roman"/>
                <w:color w:val="000000"/>
              </w:rPr>
              <m:t>C</m:t>
            </m:r>
          </m:e>
          <m:sub>
            <m:r>
              <w:rPr>
                <w:rFonts w:ascii="Cambria Math" w:eastAsia="Arial Unicode MS" w:hAnsi="Cambria Math" w:cs="Times New Roman"/>
                <w:color w:val="000000"/>
              </w:rPr>
              <m:t>ε</m:t>
            </m:r>
          </m:sub>
          <m:sup>
            <m:r>
              <w:rPr>
                <w:rFonts w:ascii="Cambria Math" w:eastAsia="Arial Unicode MS" w:hAnsi="Cambria Math" w:cs="Times New Roman"/>
                <w:color w:val="000000"/>
              </w:rPr>
              <m:t>-1</m:t>
            </m:r>
          </m:sup>
        </m:sSubSup>
        <m:r>
          <w:rPr>
            <w:rFonts w:ascii="Cambria Math" w:eastAsia="Arial Unicode MS" w:hAnsi="Cambria Math" w:cs="Times New Roman"/>
            <w:color w:val="000000"/>
          </w:rPr>
          <m:t xml:space="preserve"> </m:t>
        </m:r>
      </m:oMath>
      <w:r w:rsidRPr="00F22868">
        <w:rPr>
          <w:rFonts w:ascii="Times New Roman" w:eastAsia="Arial Unicode MS" w:hAnsi="Times New Roman" w:cs="Times New Roman"/>
          <w:color w:val="000000"/>
        </w:rPr>
        <w:t xml:space="preserve">is the weight matrix, and </w:t>
      </w:r>
      <m:oMath>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0</m:t>
            </m:r>
          </m:sub>
          <m:sup>
            <m:r>
              <w:rPr>
                <w:rFonts w:ascii="Cambria Math" w:hAnsi="Cambria Math" w:cs="Times New Roman"/>
              </w:rPr>
              <m:t>2</m:t>
            </m:r>
          </m:sup>
        </m:sSubSup>
      </m:oMath>
      <w:r w:rsidRPr="00F22868">
        <w:rPr>
          <w:rFonts w:ascii="Times New Roman" w:eastAsia="Arial Unicode MS" w:hAnsi="Times New Roman" w:cs="Times New Roman"/>
        </w:rPr>
        <w:t xml:space="preserve"> is an </w:t>
      </w:r>
      <w:r w:rsidRPr="00F22868">
        <w:rPr>
          <w:rFonts w:ascii="Times New Roman" w:eastAsia="Arial Unicode MS" w:hAnsi="Times New Roman" w:cs="Times New Roman"/>
          <w:i/>
        </w:rPr>
        <w:t>a priori</w:t>
      </w:r>
      <w:r w:rsidRPr="00F22868">
        <w:rPr>
          <w:rFonts w:ascii="Times New Roman" w:eastAsia="Arial Unicode MS" w:hAnsi="Times New Roman" w:cs="Times New Roman"/>
        </w:rPr>
        <w:t xml:space="preserve"> variance factor</w:t>
      </w:r>
      <w:r w:rsidRPr="00F22868">
        <w:rPr>
          <w:rFonts w:ascii="Times New Roman" w:eastAsia="Arial Unicode MS" w:hAnsi="Times New Roman" w:cs="Times New Roman"/>
          <w:color w:val="000000"/>
        </w:rPr>
        <w:t>.</w:t>
      </w:r>
      <w:r w:rsidR="00137B08" w:rsidRPr="00F22868">
        <w:rPr>
          <w:rFonts w:ascii="Times New Roman" w:eastAsia="Arial Unicode MS" w:hAnsi="Times New Roman" w:cs="Times New Roman"/>
          <w:color w:val="000000"/>
        </w:rPr>
        <w:t xml:space="preserve"> </w:t>
      </w:r>
      <w:r w:rsidR="00230895" w:rsidRPr="00F22868">
        <w:rPr>
          <w:rFonts w:ascii="Times New Roman" w:hAnsi="Times New Roman" w:cs="Times New Roman"/>
          <w:color w:val="000000"/>
        </w:rPr>
        <w:t xml:space="preserve">Without significant loss of precision, we perform a parametric time series analysis for each of the three solutions (JPL, SIO and combination).  These are performed by station and by each the three coordinate components. This is justified since the correlations between them are small, as well as the correlations between stations </w:t>
      </w:r>
      <w:r w:rsidR="00052FCA">
        <w:rPr>
          <w:rFonts w:ascii="Times New Roman" w:hAnsi="Times New Roman" w:cs="Times New Roman"/>
          <w:color w:val="000000"/>
        </w:rPr>
        <w:t>(</w:t>
      </w:r>
      <w:r w:rsidR="00230895" w:rsidRPr="00F22868">
        <w:rPr>
          <w:rFonts w:ascii="Times New Roman" w:hAnsi="Times New Roman" w:cs="Times New Roman"/>
          <w:i/>
          <w:color w:val="000000"/>
        </w:rPr>
        <w:t xml:space="preserve">Zhang </w:t>
      </w:r>
      <w:r w:rsidR="00230895" w:rsidRPr="00F22868">
        <w:rPr>
          <w:rFonts w:ascii="Times New Roman" w:hAnsi="Times New Roman" w:cs="Times New Roman"/>
          <w:color w:val="000000"/>
        </w:rPr>
        <w:t>1996</w:t>
      </w:r>
      <w:r w:rsidR="00052FCA">
        <w:rPr>
          <w:rFonts w:ascii="Times New Roman" w:hAnsi="Times New Roman" w:cs="Times New Roman"/>
          <w:color w:val="000000"/>
        </w:rPr>
        <w:t>)</w:t>
      </w:r>
      <w:r w:rsidR="00230895" w:rsidRPr="00F22868">
        <w:rPr>
          <w:rFonts w:ascii="Times New Roman" w:hAnsi="Times New Roman" w:cs="Times New Roman"/>
          <w:color w:val="000000"/>
        </w:rPr>
        <w:t>.  </w:t>
      </w:r>
    </w:p>
    <w:p w14:paraId="2FB8FC7B" w14:textId="1219C0C0" w:rsidR="00230895" w:rsidRPr="00F22868" w:rsidRDefault="00230895">
      <w:pPr>
        <w:autoSpaceDE w:val="0"/>
        <w:autoSpaceDN w:val="0"/>
        <w:adjustRightInd w:val="0"/>
        <w:spacing w:before="120" w:after="0"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Other parameters can be estimated in the ATS adjustment but have not been generally applied. For example, a local polynomial is available to model local environmental changes due to groundwater extraction in California’s Central Valley or magmatic activity abnormal geophysical activity such as magmatic swelling of the Long Valley Caldera (Figure </w:t>
      </w:r>
      <w:r w:rsidR="00F44605" w:rsidRPr="00F22868">
        <w:rPr>
          <w:rFonts w:ascii="Times New Roman" w:eastAsia="Times New Roman" w:hAnsi="Times New Roman" w:cs="Times New Roman"/>
        </w:rPr>
        <w:t>6</w:t>
      </w:r>
      <w:r w:rsidRPr="00F22868">
        <w:rPr>
          <w:rFonts w:ascii="Times New Roman" w:eastAsia="Times New Roman" w:hAnsi="Times New Roman" w:cs="Times New Roman"/>
        </w:rPr>
        <w:t>)</w:t>
      </w:r>
    </w:p>
    <w:p w14:paraId="5C8E2904" w14:textId="47454F0F" w:rsidR="00AF146C" w:rsidRDefault="00AF146C">
      <w:pPr>
        <w:spacing w:before="80" w:line="276" w:lineRule="auto"/>
        <w:jc w:val="both"/>
        <w:rPr>
          <w:rFonts w:eastAsiaTheme="minorEastAsia"/>
          <w:color w:val="000000"/>
          <w:lang w:eastAsia="ar-SA"/>
        </w:rPr>
      </w:pPr>
      <w:r w:rsidRPr="00F22868">
        <w:rPr>
          <w:rFonts w:ascii="Times New Roman" w:hAnsi="Times New Roman" w:cs="Times New Roman"/>
        </w:rPr>
        <w:t xml:space="preserve">The output from the adjustment are the modeled daily displacement series, the model parameters and their uncertainties. An examination of the </w:t>
      </w:r>
      <w:proofErr w:type="spellStart"/>
      <w:r w:rsidRPr="00F22868">
        <w:rPr>
          <w:rFonts w:ascii="Times New Roman" w:hAnsi="Times New Roman" w:cs="Times New Roman"/>
        </w:rPr>
        <w:t>postfit</w:t>
      </w:r>
      <w:proofErr w:type="spellEnd"/>
      <w:r w:rsidRPr="00F22868">
        <w:rPr>
          <w:rFonts w:ascii="Times New Roman" w:hAnsi="Times New Roman" w:cs="Times New Roman"/>
        </w:rPr>
        <w:t xml:space="preserve"> </w:t>
      </w:r>
      <w:r w:rsidRPr="00F22868">
        <w:rPr>
          <w:rFonts w:ascii="Times New Roman" w:eastAsiaTheme="minorEastAsia" w:hAnsi="Times New Roman" w:cs="Times New Roman"/>
          <w:color w:val="000000"/>
          <w:lang w:eastAsia="ar-SA"/>
        </w:rPr>
        <w:t xml:space="preserve">residuals </w:t>
      </w:r>
      <m:oMath>
        <m:acc>
          <m:accPr>
            <m:ctrlPr>
              <w:rPr>
                <w:rFonts w:ascii="Cambria Math" w:eastAsiaTheme="minorEastAsia" w:hAnsi="Cambria Math" w:cs="Times New Roman"/>
                <w:b/>
                <w:i/>
                <w:color w:val="000000"/>
                <w:lang w:eastAsia="ar-SA"/>
              </w:rPr>
            </m:ctrlPr>
          </m:accPr>
          <m:e>
            <m:r>
              <m:rPr>
                <m:sty m:val="bi"/>
              </m:rPr>
              <w:rPr>
                <w:rFonts w:ascii="Cambria Math" w:eastAsiaTheme="minorEastAsia" w:hAnsi="Cambria Math" w:cs="Times New Roman"/>
                <w:color w:val="000000"/>
                <w:lang w:eastAsia="ar-SA"/>
              </w:rPr>
              <m:t>ε</m:t>
            </m:r>
          </m:e>
        </m:acc>
        <m:r>
          <w:rPr>
            <w:rFonts w:ascii="Cambria Math" w:hAnsi="Cambria Math" w:cs="Times New Roman"/>
          </w:rPr>
          <m:t>=</m:t>
        </m:r>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m:t>
        </m:r>
        <m:acc>
          <m:accPr>
            <m:ctrlPr>
              <w:rPr>
                <w:rFonts w:ascii="Cambria Math" w:hAnsi="Cambria Math" w:cs="Times New Roman"/>
                <w:b/>
                <w:i/>
              </w:rPr>
            </m:ctrlPr>
          </m:accPr>
          <m:e>
            <m:r>
              <m:rPr>
                <m:sty m:val="bi"/>
              </m:rPr>
              <w:rPr>
                <w:rFonts w:ascii="Cambria Math" w:hAnsi="Cambria Math" w:cs="Times New Roman"/>
              </w:rPr>
              <m:t>x</m:t>
            </m:r>
          </m:e>
        </m:acc>
      </m:oMath>
      <w:r w:rsidRPr="00F22868">
        <w:rPr>
          <w:rFonts w:ascii="Times New Roman" w:eastAsiaTheme="minorEastAsia" w:hAnsi="Times New Roman" w:cs="Times New Roman"/>
          <w:color w:val="000000"/>
          <w:lang w:eastAsia="ar-SA"/>
        </w:rPr>
        <w:t xml:space="preserve">  are important </w:t>
      </w:r>
      <w:r w:rsidR="002C13EF" w:rsidRPr="00F22868">
        <w:rPr>
          <w:rFonts w:ascii="Times New Roman" w:eastAsiaTheme="minorEastAsia" w:hAnsi="Times New Roman" w:cs="Times New Roman"/>
          <w:color w:val="000000"/>
          <w:lang w:eastAsia="ar-SA"/>
        </w:rPr>
        <w:t>to identify deviations from the parametric model, including any physical transients, and mismodeling.</w:t>
      </w:r>
      <w:r w:rsidR="002C13EF">
        <w:rPr>
          <w:rFonts w:eastAsiaTheme="minorEastAsia"/>
          <w:color w:val="000000"/>
          <w:lang w:eastAsia="ar-SA"/>
        </w:rPr>
        <w:t xml:space="preserve"> </w:t>
      </w:r>
    </w:p>
    <w:p w14:paraId="48F6CD90" w14:textId="579F8C5D" w:rsidR="00B7615C" w:rsidRDefault="00B7615C">
      <w:pPr>
        <w:spacing w:before="80" w:line="276" w:lineRule="auto"/>
        <w:jc w:val="both"/>
        <w:rPr>
          <w:rFonts w:eastAsiaTheme="minorEastAsia"/>
          <w:color w:val="000000"/>
          <w:lang w:eastAsia="ar-SA"/>
        </w:rPr>
      </w:pPr>
      <w:r w:rsidRPr="00FB539D">
        <w:rPr>
          <w:rFonts w:ascii="Times New Roman" w:hAnsi="Times New Roman" w:cs="Times New Roman"/>
        </w:rPr>
        <w:t xml:space="preserve">A tutorial for the ATS process can be found at </w:t>
      </w:r>
      <w:hyperlink r:id="rId50" w:history="1">
        <w:r w:rsidRPr="00FB539D">
          <w:rPr>
            <w:rFonts w:ascii="Times New Roman" w:hAnsi="Times New Roman" w:cs="Times New Roman"/>
            <w:color w:val="1155CC"/>
            <w:u w:val="single"/>
          </w:rPr>
          <w:t>https://qoca.jpl.nasa.gov/advclass/tsa_intro.html</w:t>
        </w:r>
      </w:hyperlink>
      <w:r w:rsidRPr="00FB539D">
        <w:rPr>
          <w:rFonts w:ascii="Times New Roman" w:hAnsi="Times New Roman" w:cs="Times New Roman"/>
          <w:color w:val="000000"/>
        </w:rPr>
        <w:t xml:space="preserve">). </w:t>
      </w:r>
    </w:p>
    <w:p w14:paraId="191EA59C" w14:textId="63E7E6A9" w:rsidR="002A7CAA" w:rsidRPr="00E014BE" w:rsidRDefault="002A7CAA" w:rsidP="00F22868">
      <w:pPr>
        <w:pStyle w:val="Heading2"/>
        <w:spacing w:line="276" w:lineRule="auto"/>
      </w:pPr>
      <w:bookmarkStart w:id="56" w:name="_Toc38637134"/>
      <w:r>
        <w:t xml:space="preserve">5.2 </w:t>
      </w:r>
      <w:r w:rsidRPr="00E014BE">
        <w:t>Regionally Filtered Time Series</w:t>
      </w:r>
      <w:bookmarkEnd w:id="56"/>
    </w:p>
    <w:p w14:paraId="47C419AE" w14:textId="3CEA540D" w:rsidR="002A7CAA" w:rsidRPr="00F22868" w:rsidRDefault="002A7CAA">
      <w:pPr>
        <w:spacing w:line="276" w:lineRule="auto"/>
        <w:jc w:val="both"/>
        <w:rPr>
          <w:rFonts w:ascii="Times New Roman" w:eastAsia="Calibri" w:hAnsi="Times New Roman" w:cs="Times New Roman"/>
          <w:b/>
        </w:rPr>
      </w:pPr>
      <w:r w:rsidRPr="00F22868">
        <w:rPr>
          <w:rFonts w:ascii="Times New Roman" w:eastAsia="Times New Roman" w:hAnsi="Times New Roman" w:cs="Times New Roman"/>
        </w:rPr>
        <w:t xml:space="preserve">Residuals from the estimation of the combined and individual time series are calculated and used as input for the regional filtering analysis described next.  These solutions are known as “Cleaned” or “Unfiltered” and are available from ftp://sopac-ftp.ucsd.edu/pub/timeseries/measures/ats/WesternNorthAmerica/ and </w:t>
      </w:r>
      <w:hyperlink r:id="rId51" w:history="1">
        <w:r w:rsidRPr="00F22868">
          <w:rPr>
            <w:rStyle w:val="Hyperlink"/>
            <w:rFonts w:ascii="Times New Roman" w:eastAsia="Times New Roman" w:hAnsi="Times New Roman" w:cs="Times New Roman"/>
          </w:rPr>
          <w:t>ftp://cddis.nasa.gov/pub/GPS_Explorer/latest/</w:t>
        </w:r>
      </w:hyperlink>
      <w:r w:rsidRPr="00F22868">
        <w:rPr>
          <w:rFonts w:ascii="Times New Roman" w:eastAsia="Times New Roman" w:hAnsi="Times New Roman" w:cs="Times New Roman"/>
        </w:rPr>
        <w:t>. “Cleaned” refers to the fact that these have been corrected for gross outliers.</w:t>
      </w:r>
    </w:p>
    <w:p w14:paraId="4919F10A" w14:textId="2E1FA452" w:rsidR="002A7CAA"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lastRenderedPageBreak/>
        <w:t xml:space="preserve">Examination of the post-fit residuals </w:t>
      </w:r>
      <m:oMath>
        <m:acc>
          <m:accPr>
            <m:ctrlPr>
              <w:rPr>
                <w:rFonts w:ascii="Cambria Math" w:eastAsiaTheme="minorEastAsia" w:hAnsi="Cambria Math" w:cs="Times New Roman"/>
                <w:b/>
                <w:i/>
                <w:color w:val="000000"/>
                <w:lang w:eastAsia="ar-SA"/>
              </w:rPr>
            </m:ctrlPr>
          </m:accPr>
          <m:e>
            <m:r>
              <m:rPr>
                <m:sty m:val="bi"/>
              </m:rPr>
              <w:rPr>
                <w:rFonts w:ascii="Cambria Math" w:eastAsiaTheme="minorEastAsia" w:hAnsi="Cambria Math" w:cs="Times New Roman"/>
                <w:color w:val="000000"/>
                <w:lang w:eastAsia="ar-SA"/>
              </w:rPr>
              <m:t>ε</m:t>
            </m:r>
          </m:e>
        </m:acc>
        <m:r>
          <w:rPr>
            <w:rFonts w:ascii="Cambria Math" w:hAnsi="Cambria Math" w:cs="Times New Roman"/>
          </w:rPr>
          <m:t>=</m:t>
        </m:r>
        <m:r>
          <m:rPr>
            <m:sty m:val="bi"/>
          </m:rPr>
          <w:rPr>
            <w:rFonts w:ascii="Cambria Math" w:hAnsi="Cambria Math" w:cs="Times New Roman"/>
          </w:rPr>
          <m:t>y</m:t>
        </m:r>
        <m:r>
          <w:rPr>
            <w:rFonts w:ascii="Cambria Math" w:hAnsi="Cambria Math" w:cs="Times New Roman"/>
          </w:rPr>
          <m:t>-</m:t>
        </m:r>
        <m:r>
          <m:rPr>
            <m:sty m:val="bi"/>
          </m:rPr>
          <w:rPr>
            <w:rFonts w:ascii="Cambria Math" w:hAnsi="Cambria Math" w:cs="Times New Roman"/>
          </w:rPr>
          <m:t>A</m:t>
        </m:r>
        <m:acc>
          <m:accPr>
            <m:ctrlPr>
              <w:rPr>
                <w:rFonts w:ascii="Cambria Math" w:hAnsi="Cambria Math" w:cs="Times New Roman"/>
                <w:b/>
                <w:i/>
              </w:rPr>
            </m:ctrlPr>
          </m:accPr>
          <m:e>
            <m:r>
              <m:rPr>
                <m:sty m:val="bi"/>
              </m:rPr>
              <w:rPr>
                <w:rFonts w:ascii="Cambria Math" w:hAnsi="Cambria Math" w:cs="Times New Roman"/>
              </w:rPr>
              <m:t>x</m:t>
            </m:r>
          </m:e>
        </m:acc>
      </m:oMath>
      <w:r w:rsidRPr="00F22868">
        <w:rPr>
          <w:rFonts w:ascii="Times New Roman" w:eastAsiaTheme="minorEastAsia" w:hAnsi="Times New Roman" w:cs="Times New Roman"/>
          <w:color w:val="000000"/>
          <w:lang w:eastAsia="ar-SA"/>
        </w:rPr>
        <w:t xml:space="preserve"> from the least squares adjustment often reveals common signatures within a geographical region (</w:t>
      </w:r>
      <w:proofErr w:type="gramStart"/>
      <w:r w:rsidRPr="00F22868">
        <w:rPr>
          <w:rFonts w:ascii="Times New Roman" w:eastAsiaTheme="minorEastAsia" w:hAnsi="Times New Roman" w:cs="Times New Roman"/>
          <w:color w:val="000000"/>
          <w:lang w:eastAsia="ar-SA"/>
        </w:rPr>
        <w:t>e.g.</w:t>
      </w:r>
      <w:proofErr w:type="gramEnd"/>
      <w:r w:rsidRPr="00F22868">
        <w:rPr>
          <w:rFonts w:ascii="Times New Roman" w:eastAsiaTheme="minorEastAsia" w:hAnsi="Times New Roman" w:cs="Times New Roman"/>
          <w:color w:val="000000"/>
          <w:lang w:eastAsia="ar-SA"/>
        </w:rPr>
        <w:t xml:space="preserve"> Western U.S.), indicating a larger-scale source. </w:t>
      </w:r>
      <w:proofErr w:type="spellStart"/>
      <w:r w:rsidRPr="00F22868">
        <w:rPr>
          <w:rFonts w:ascii="Times New Roman" w:eastAsiaTheme="minorEastAsia" w:hAnsi="Times New Roman" w:cs="Times New Roman"/>
          <w:color w:val="000000"/>
          <w:lang w:eastAsia="ar-SA"/>
        </w:rPr>
        <w:t>Spatio</w:t>
      </w:r>
      <w:proofErr w:type="spellEnd"/>
      <w:r w:rsidRPr="00F22868">
        <w:rPr>
          <w:rFonts w:ascii="Times New Roman" w:eastAsiaTheme="minorEastAsia" w:hAnsi="Times New Roman" w:cs="Times New Roman"/>
          <w:color w:val="000000"/>
          <w:lang w:eastAsia="ar-SA"/>
        </w:rPr>
        <w:t xml:space="preserve">-temporal filtering of the residuals can be used to estimate and remove the “common-mode” allowing for improved discernment of tectonic signals. An early study suggested a simple stacking procedure </w:t>
      </w:r>
      <w:r w:rsidRPr="00F22868">
        <w:rPr>
          <w:rFonts w:ascii="Times New Roman" w:eastAsiaTheme="minorEastAsia" w:hAnsi="Times New Roman" w:cs="Times New Roman"/>
          <w:noProof/>
          <w:color w:val="000000"/>
          <w:lang w:eastAsia="ar-SA"/>
        </w:rPr>
        <w:t>(Wdowinski et al. 1997)</w:t>
      </w:r>
      <w:r w:rsidRPr="00F22868">
        <w:rPr>
          <w:rFonts w:ascii="Times New Roman" w:eastAsiaTheme="minorEastAsia" w:hAnsi="Times New Roman" w:cs="Times New Roman"/>
          <w:color w:val="000000"/>
          <w:lang w:eastAsia="ar-SA"/>
        </w:rPr>
        <w:t xml:space="preserve">, a simple form of principal component analysis (PCA) </w:t>
      </w:r>
      <w:r w:rsidRPr="00F22868">
        <w:rPr>
          <w:rFonts w:ascii="Times New Roman" w:eastAsiaTheme="minorEastAsia" w:hAnsi="Times New Roman" w:cs="Times New Roman"/>
          <w:noProof/>
          <w:color w:val="000000"/>
          <w:lang w:eastAsia="ar-SA"/>
        </w:rPr>
        <w:t>(Dong et al. 2006)</w:t>
      </w:r>
      <w:r w:rsidRPr="00F22868">
        <w:rPr>
          <w:rFonts w:ascii="Times New Roman" w:eastAsiaTheme="minorEastAsia" w:hAnsi="Times New Roman" w:cs="Times New Roman"/>
          <w:color w:val="000000"/>
          <w:lang w:eastAsia="ar-SA"/>
        </w:rPr>
        <w:t>.</w:t>
      </w:r>
    </w:p>
    <w:p w14:paraId="4D776D73" w14:textId="3733FFEC" w:rsidR="009B7175" w:rsidDel="00762D76" w:rsidRDefault="009B7175" w:rsidP="009B7175">
      <w:pPr>
        <w:autoSpaceDE w:val="0"/>
        <w:autoSpaceDN w:val="0"/>
        <w:adjustRightInd w:val="0"/>
        <w:spacing w:after="0"/>
        <w:rPr>
          <w:del w:id="57" w:author="Yehuda Bock" w:date="2021-02-18T10:59:00Z"/>
          <w:rFonts w:ascii="AdvTT5843c571" w:hAnsi="AdvTT5843c571" w:cs="AdvTT5843c571"/>
          <w:sz w:val="20"/>
          <w:szCs w:val="20"/>
          <w:lang w:bidi="he-IL"/>
        </w:rPr>
      </w:pPr>
      <w:del w:id="58" w:author="Yehuda Bock" w:date="2021-02-18T10:59:00Z">
        <w:r w:rsidDel="00762D76">
          <w:rPr>
            <w:rFonts w:ascii="AdvTT5843c571" w:hAnsi="AdvTT5843c571" w:cs="AdvTT5843c571"/>
            <w:sz w:val="20"/>
            <w:szCs w:val="20"/>
            <w:lang w:bidi="he-IL"/>
          </w:rPr>
          <w:delText>The regional spatial filtering approach, referred to as</w:delText>
        </w:r>
      </w:del>
    </w:p>
    <w:p w14:paraId="79AEA985" w14:textId="1BF33899" w:rsidR="009B7175" w:rsidDel="00762D76" w:rsidRDefault="009B7175" w:rsidP="009B7175">
      <w:pPr>
        <w:autoSpaceDE w:val="0"/>
        <w:autoSpaceDN w:val="0"/>
        <w:adjustRightInd w:val="0"/>
        <w:spacing w:after="0"/>
        <w:rPr>
          <w:del w:id="59" w:author="Yehuda Bock" w:date="2021-02-18T10:59:00Z"/>
          <w:rFonts w:ascii="AdvTT5843c571" w:hAnsi="AdvTT5843c571" w:cs="AdvTT5843c571"/>
          <w:sz w:val="20"/>
          <w:szCs w:val="20"/>
          <w:lang w:bidi="he-IL"/>
        </w:rPr>
      </w:pPr>
      <w:del w:id="60" w:author="Yehuda Bock" w:date="2021-02-18T10:59:00Z">
        <w:r w:rsidDel="00762D76">
          <w:rPr>
            <w:rFonts w:ascii="AdvTT5843c571" w:hAnsi="AdvTT5843c571" w:cs="AdvTT5843c571"/>
            <w:sz w:val="20"/>
            <w:szCs w:val="20"/>
            <w:lang w:bidi="he-IL"/>
          </w:rPr>
          <w:delText>‘‘stacking’’ in this paper, calculates a common mode bias in</w:delText>
        </w:r>
      </w:del>
    </w:p>
    <w:p w14:paraId="3CAA3DDD" w14:textId="3C2CC3D3" w:rsidR="009B7175" w:rsidDel="00762D76" w:rsidRDefault="009B7175" w:rsidP="009B7175">
      <w:pPr>
        <w:autoSpaceDE w:val="0"/>
        <w:autoSpaceDN w:val="0"/>
        <w:adjustRightInd w:val="0"/>
        <w:spacing w:after="0"/>
        <w:rPr>
          <w:del w:id="61" w:author="Yehuda Bock" w:date="2021-02-18T10:59:00Z"/>
          <w:rFonts w:ascii="AdvTT5843c571" w:hAnsi="AdvTT5843c571" w:cs="AdvTT5843c571"/>
          <w:sz w:val="20"/>
          <w:szCs w:val="20"/>
          <w:lang w:bidi="he-IL"/>
        </w:rPr>
      </w:pPr>
      <w:del w:id="62" w:author="Yehuda Bock" w:date="2021-02-18T10:59:00Z">
        <w:r w:rsidDel="00762D76">
          <w:rPr>
            <w:rFonts w:ascii="AdvTT5843c571" w:hAnsi="AdvTT5843c571" w:cs="AdvTT5843c571"/>
            <w:sz w:val="20"/>
            <w:szCs w:val="20"/>
            <w:lang w:bidi="he-IL"/>
          </w:rPr>
          <w:delText>the detrended and demeaned residual position time series,</w:delText>
        </w:r>
      </w:del>
    </w:p>
    <w:p w14:paraId="6A142C83" w14:textId="52D8B388" w:rsidR="009B7175" w:rsidDel="00762D76" w:rsidRDefault="009B7175" w:rsidP="009B7175">
      <w:pPr>
        <w:autoSpaceDE w:val="0"/>
        <w:autoSpaceDN w:val="0"/>
        <w:adjustRightInd w:val="0"/>
        <w:spacing w:after="0"/>
        <w:rPr>
          <w:del w:id="63" w:author="Yehuda Bock" w:date="2021-02-18T10:59:00Z"/>
          <w:rFonts w:ascii="AdvTTf90d833a.I" w:hAnsi="AdvTTf90d833a.I" w:cs="AdvTTf90d833a.I"/>
          <w:sz w:val="20"/>
          <w:szCs w:val="20"/>
          <w:lang w:bidi="he-IL"/>
        </w:rPr>
      </w:pPr>
      <w:del w:id="64" w:author="Yehuda Bock" w:date="2021-02-18T10:59:00Z">
        <w:r w:rsidDel="00762D76">
          <w:rPr>
            <w:rFonts w:ascii="AdvTT5843c571" w:hAnsi="AdvTT5843c571" w:cs="AdvTT5843c571"/>
            <w:sz w:val="20"/>
            <w:szCs w:val="20"/>
            <w:lang w:bidi="he-IL"/>
          </w:rPr>
          <w:delText xml:space="preserve">component by component. As presented by </w:delText>
        </w:r>
        <w:r w:rsidDel="00762D76">
          <w:rPr>
            <w:rFonts w:ascii="AdvTTf90d833a.I" w:hAnsi="AdvTTf90d833a.I" w:cs="AdvTTf90d833a.I"/>
            <w:sz w:val="20"/>
            <w:szCs w:val="20"/>
            <w:lang w:bidi="he-IL"/>
          </w:rPr>
          <w:delText>Nikolaidis</w:delText>
        </w:r>
      </w:del>
    </w:p>
    <w:p w14:paraId="22FC86A4" w14:textId="26F953FF" w:rsidR="009B7175" w:rsidDel="00762D76" w:rsidRDefault="009B7175" w:rsidP="009B7175">
      <w:pPr>
        <w:autoSpaceDE w:val="0"/>
        <w:autoSpaceDN w:val="0"/>
        <w:adjustRightInd w:val="0"/>
        <w:spacing w:after="0"/>
        <w:rPr>
          <w:del w:id="65" w:author="Yehuda Bock" w:date="2021-02-18T10:59:00Z"/>
          <w:rFonts w:ascii="AdvTT5843c571" w:hAnsi="AdvTT5843c571" w:cs="AdvTT5843c571"/>
          <w:sz w:val="20"/>
          <w:szCs w:val="20"/>
          <w:lang w:bidi="he-IL"/>
        </w:rPr>
      </w:pPr>
      <w:del w:id="66" w:author="Yehuda Bock" w:date="2021-02-18T10:59:00Z">
        <w:r w:rsidDel="00762D76">
          <w:rPr>
            <w:rFonts w:ascii="AdvTT5843c571" w:hAnsi="AdvTT5843c571" w:cs="AdvTT5843c571"/>
            <w:sz w:val="20"/>
            <w:szCs w:val="20"/>
            <w:lang w:bidi="he-IL"/>
          </w:rPr>
          <w:delText xml:space="preserve">[2002], the weighted CME from a set of </w:delText>
        </w:r>
        <w:r w:rsidDel="00762D76">
          <w:rPr>
            <w:rFonts w:ascii="AdvTTf90d833a.I" w:hAnsi="AdvTTf90d833a.I" w:cs="AdvTTf90d833a.I"/>
            <w:sz w:val="20"/>
            <w:szCs w:val="20"/>
            <w:lang w:bidi="he-IL"/>
          </w:rPr>
          <w:delText xml:space="preserve">s </w:delText>
        </w:r>
        <w:r w:rsidDel="00762D76">
          <w:rPr>
            <w:rFonts w:ascii="AdvTT5843c571" w:hAnsi="AdvTT5843c571" w:cs="AdvTT5843c571"/>
            <w:sz w:val="20"/>
            <w:szCs w:val="20"/>
            <w:lang w:bidi="he-IL"/>
          </w:rPr>
          <w:delText>representative</w:delText>
        </w:r>
      </w:del>
    </w:p>
    <w:p w14:paraId="4CC60E61" w14:textId="580AD155" w:rsidR="009B7175" w:rsidDel="00762D76" w:rsidRDefault="009B7175" w:rsidP="009B7175">
      <w:pPr>
        <w:autoSpaceDE w:val="0"/>
        <w:autoSpaceDN w:val="0"/>
        <w:adjustRightInd w:val="0"/>
        <w:spacing w:after="0"/>
        <w:rPr>
          <w:del w:id="67" w:author="Yehuda Bock" w:date="2021-02-18T10:59:00Z"/>
          <w:rFonts w:ascii="AdvTT5843c571" w:hAnsi="AdvTT5843c571" w:cs="AdvTT5843c571"/>
          <w:sz w:val="20"/>
          <w:szCs w:val="20"/>
          <w:lang w:bidi="he-IL"/>
        </w:rPr>
      </w:pPr>
      <w:del w:id="68" w:author="Yehuda Bock" w:date="2021-02-18T10:59:00Z">
        <w:r w:rsidDel="00762D76">
          <w:rPr>
            <w:rFonts w:ascii="AdvTT5843c571" w:hAnsi="AdvTT5843c571" w:cs="AdvTT5843c571"/>
            <w:sz w:val="20"/>
            <w:szCs w:val="20"/>
            <w:lang w:bidi="he-IL"/>
          </w:rPr>
          <w:delText xml:space="preserve">stations is computed for days </w:delText>
        </w:r>
        <w:r w:rsidDel="00762D76">
          <w:rPr>
            <w:rFonts w:ascii="AdvTTf90d833a.I" w:hAnsi="AdvTTf90d833a.I" w:cs="AdvTTf90d833a.I"/>
            <w:sz w:val="20"/>
            <w:szCs w:val="20"/>
            <w:lang w:bidi="he-IL"/>
          </w:rPr>
          <w:delText xml:space="preserve">i </w:delText>
        </w:r>
        <w:r w:rsidDel="00762D76">
          <w:rPr>
            <w:rFonts w:ascii="AdvTT5843c571" w:hAnsi="AdvTT5843c571" w:cs="AdvTT5843c571"/>
            <w:sz w:val="20"/>
            <w:szCs w:val="20"/>
            <w:lang w:bidi="he-IL"/>
          </w:rPr>
          <w:delText xml:space="preserve">= 1, </w:delText>
        </w:r>
        <w:r w:rsidDel="00762D76">
          <w:rPr>
            <w:rFonts w:ascii="AdvP4C4E59" w:hAnsi="AdvP4C4E59" w:cs="AdvP4C4E59"/>
            <w:sz w:val="20"/>
            <w:szCs w:val="20"/>
            <w:lang w:bidi="he-IL"/>
          </w:rPr>
          <w:delText>. . .</w:delText>
        </w:r>
        <w:r w:rsidDel="00762D76">
          <w:rPr>
            <w:rFonts w:ascii="AdvTT5843c571" w:hAnsi="AdvTT5843c571" w:cs="AdvTT5843c571"/>
            <w:sz w:val="20"/>
            <w:szCs w:val="20"/>
            <w:lang w:bidi="he-IL"/>
          </w:rPr>
          <w:delText xml:space="preserve">, </w:delText>
        </w:r>
        <w:r w:rsidDel="00762D76">
          <w:rPr>
            <w:rFonts w:ascii="AdvTTf90d833a.I" w:hAnsi="AdvTTf90d833a.I" w:cs="AdvTTf90d833a.I"/>
            <w:sz w:val="20"/>
            <w:szCs w:val="20"/>
            <w:lang w:bidi="he-IL"/>
          </w:rPr>
          <w:delText xml:space="preserve">m </w:delText>
        </w:r>
        <w:r w:rsidDel="00762D76">
          <w:rPr>
            <w:rFonts w:ascii="AdvTT5843c571" w:hAnsi="AdvTT5843c571" w:cs="AdvTT5843c571"/>
            <w:sz w:val="20"/>
            <w:szCs w:val="20"/>
            <w:lang w:bidi="he-IL"/>
          </w:rPr>
          <w:delText>by</w:delText>
        </w:r>
      </w:del>
    </w:p>
    <w:p w14:paraId="6522800B" w14:textId="731E542E" w:rsidR="009B7175" w:rsidDel="00762D76" w:rsidRDefault="009B7175" w:rsidP="009B7175">
      <w:pPr>
        <w:autoSpaceDE w:val="0"/>
        <w:autoSpaceDN w:val="0"/>
        <w:adjustRightInd w:val="0"/>
        <w:spacing w:after="0"/>
        <w:rPr>
          <w:del w:id="69" w:author="Yehuda Bock" w:date="2021-02-18T10:59:00Z"/>
          <w:rFonts w:ascii="AdvP4C4E74" w:hAnsi="AdvP4C4E74" w:cs="AdvP4C4E74"/>
          <w:sz w:val="18"/>
          <w:szCs w:val="18"/>
          <w:lang w:bidi="he-IL"/>
        </w:rPr>
      </w:pPr>
      <w:del w:id="70" w:author="Yehuda Bock" w:date="2021-02-18T10:59:00Z">
        <w:r w:rsidDel="00762D76">
          <w:rPr>
            <w:rFonts w:ascii="AdvTTab7e17fd" w:hAnsi="AdvTTab7e17fd" w:cs="AdvTTab7e17fd"/>
            <w:sz w:val="18"/>
            <w:szCs w:val="18"/>
            <w:lang w:bidi="he-IL"/>
          </w:rPr>
          <w:delText>e</w:delText>
        </w:r>
        <w:r w:rsidDel="00762D76">
          <w:rPr>
            <w:rFonts w:ascii="AdvP4C4E74" w:hAnsi="AdvP4C4E74" w:cs="AdvP4C4E74"/>
            <w:sz w:val="18"/>
            <w:szCs w:val="18"/>
            <w:lang w:bidi="he-IL"/>
          </w:rPr>
          <w:delText>ð</w:delText>
        </w:r>
        <w:r w:rsidDel="00762D76">
          <w:rPr>
            <w:rFonts w:ascii="AdvTTf90d833a.I" w:hAnsi="AdvTTf90d833a.I" w:cs="AdvTTf90d833a.I"/>
            <w:sz w:val="18"/>
            <w:szCs w:val="18"/>
            <w:lang w:bidi="he-IL"/>
          </w:rPr>
          <w:delText>t</w:delText>
        </w:r>
        <w:r w:rsidDel="00762D76">
          <w:rPr>
            <w:rFonts w:ascii="AdvTTf90d833a.I" w:hAnsi="AdvTTf90d833a.I" w:cs="AdvTTf90d833a.I"/>
            <w:sz w:val="13"/>
            <w:szCs w:val="13"/>
            <w:lang w:bidi="he-IL"/>
          </w:rPr>
          <w:delText>i</w:delText>
        </w:r>
        <w:r w:rsidDel="00762D76">
          <w:rPr>
            <w:rFonts w:ascii="AdvP4C4E74" w:hAnsi="AdvP4C4E74" w:cs="AdvP4C4E74"/>
            <w:sz w:val="18"/>
            <w:szCs w:val="18"/>
            <w:lang w:bidi="he-IL"/>
          </w:rPr>
          <w:delText>Þ ¼</w:delText>
        </w:r>
      </w:del>
    </w:p>
    <w:p w14:paraId="779719E8" w14:textId="6A8C9C98" w:rsidR="009B7175" w:rsidDel="00762D76" w:rsidRDefault="009B7175" w:rsidP="009B7175">
      <w:pPr>
        <w:autoSpaceDE w:val="0"/>
        <w:autoSpaceDN w:val="0"/>
        <w:adjustRightInd w:val="0"/>
        <w:spacing w:after="0"/>
        <w:rPr>
          <w:del w:id="71" w:author="Yehuda Bock" w:date="2021-02-18T10:59:00Z"/>
          <w:rFonts w:ascii="AdvTTf90d833a.I" w:hAnsi="AdvTTf90d833a.I" w:cs="AdvTTf90d833a.I"/>
          <w:sz w:val="13"/>
          <w:szCs w:val="13"/>
          <w:lang w:bidi="he-IL"/>
        </w:rPr>
      </w:pPr>
      <w:del w:id="72" w:author="Yehuda Bock" w:date="2021-02-18T10:59:00Z">
        <w:r w:rsidDel="00762D76">
          <w:rPr>
            <w:rFonts w:ascii="AdvP4C4E46" w:hAnsi="AdvP4C4E46" w:cs="AdvP4C4E46"/>
            <w:sz w:val="18"/>
            <w:szCs w:val="18"/>
            <w:lang w:bidi="he-IL"/>
          </w:rPr>
          <w:delText>X</w:delText>
        </w:r>
        <w:r w:rsidDel="00762D76">
          <w:rPr>
            <w:rFonts w:ascii="AdvTTf90d833a.I" w:hAnsi="AdvTTf90d833a.I" w:cs="AdvTTf90d833a.I"/>
            <w:sz w:val="13"/>
            <w:szCs w:val="13"/>
            <w:lang w:bidi="he-IL"/>
          </w:rPr>
          <w:delText>S</w:delText>
        </w:r>
      </w:del>
    </w:p>
    <w:p w14:paraId="7AC9D968" w14:textId="2C8F4B9F" w:rsidR="009B7175" w:rsidDel="00762D76" w:rsidRDefault="009B7175" w:rsidP="009B7175">
      <w:pPr>
        <w:autoSpaceDE w:val="0"/>
        <w:autoSpaceDN w:val="0"/>
        <w:adjustRightInd w:val="0"/>
        <w:spacing w:after="0"/>
        <w:rPr>
          <w:del w:id="73" w:author="Yehuda Bock" w:date="2021-02-18T10:59:00Z"/>
          <w:rFonts w:ascii="AdvTT5843c571" w:hAnsi="AdvTT5843c571" w:cs="AdvTT5843c571"/>
          <w:sz w:val="13"/>
          <w:szCs w:val="13"/>
          <w:lang w:bidi="he-IL"/>
        </w:rPr>
      </w:pPr>
      <w:del w:id="74" w:author="Yehuda Bock" w:date="2021-02-18T10:59:00Z">
        <w:r w:rsidDel="00762D76">
          <w:rPr>
            <w:rFonts w:ascii="AdvTTf90d833a.I" w:hAnsi="AdvTTf90d833a.I" w:cs="AdvTTf90d833a.I"/>
            <w:sz w:val="13"/>
            <w:szCs w:val="13"/>
            <w:lang w:bidi="he-IL"/>
          </w:rPr>
          <w:delText>k</w:delText>
        </w:r>
        <w:r w:rsidDel="00762D76">
          <w:rPr>
            <w:rFonts w:ascii="AdvP4C4E74" w:hAnsi="AdvP4C4E74" w:cs="AdvP4C4E74"/>
            <w:sz w:val="13"/>
            <w:szCs w:val="13"/>
            <w:lang w:bidi="he-IL"/>
          </w:rPr>
          <w:delText>¼</w:delText>
        </w:r>
        <w:r w:rsidDel="00762D76">
          <w:rPr>
            <w:rFonts w:ascii="AdvTT5843c571" w:hAnsi="AdvTT5843c571" w:cs="AdvTT5843c571"/>
            <w:sz w:val="13"/>
            <w:szCs w:val="13"/>
            <w:lang w:bidi="he-IL"/>
          </w:rPr>
          <w:delText>1</w:delText>
        </w:r>
      </w:del>
    </w:p>
    <w:p w14:paraId="2CA65C00" w14:textId="20FBE7FD" w:rsidR="009B7175" w:rsidDel="00762D76" w:rsidRDefault="009B7175" w:rsidP="009B7175">
      <w:pPr>
        <w:autoSpaceDE w:val="0"/>
        <w:autoSpaceDN w:val="0"/>
        <w:adjustRightInd w:val="0"/>
        <w:spacing w:after="0"/>
        <w:rPr>
          <w:del w:id="75" w:author="Yehuda Bock" w:date="2021-02-18T10:59:00Z"/>
          <w:rFonts w:ascii="AdvTT5843c571" w:hAnsi="AdvTT5843c571" w:cs="AdvTT5843c571"/>
          <w:sz w:val="13"/>
          <w:szCs w:val="13"/>
          <w:lang w:bidi="he-IL"/>
        </w:rPr>
      </w:pPr>
      <w:del w:id="76" w:author="Yehuda Bock" w:date="2021-02-18T10:59:00Z">
        <w:r w:rsidDel="00762D76">
          <w:rPr>
            <w:rFonts w:ascii="AdvTTab7e17fd" w:hAnsi="AdvTTab7e17fd" w:cs="AdvTTab7e17fd"/>
            <w:sz w:val="18"/>
            <w:szCs w:val="18"/>
            <w:lang w:bidi="he-IL"/>
          </w:rPr>
          <w:delText>n</w:delText>
        </w:r>
        <w:r w:rsidDel="00762D76">
          <w:rPr>
            <w:rFonts w:ascii="AdvTTf90d833a.I" w:hAnsi="AdvTTf90d833a.I" w:cs="AdvTTf90d833a.I"/>
            <w:sz w:val="13"/>
            <w:szCs w:val="13"/>
            <w:lang w:bidi="he-IL"/>
          </w:rPr>
          <w:delText xml:space="preserve">k </w:delText>
        </w:r>
        <w:r w:rsidDel="00762D76">
          <w:rPr>
            <w:rFonts w:ascii="AdvP4C4E74" w:hAnsi="AdvP4C4E74" w:cs="AdvP4C4E74"/>
            <w:sz w:val="18"/>
            <w:szCs w:val="18"/>
            <w:lang w:bidi="he-IL"/>
          </w:rPr>
          <w:delText>ð</w:delText>
        </w:r>
        <w:r w:rsidDel="00762D76">
          <w:rPr>
            <w:rFonts w:ascii="AdvTTf90d833a.I" w:hAnsi="AdvTTf90d833a.I" w:cs="AdvTTf90d833a.I"/>
            <w:sz w:val="18"/>
            <w:szCs w:val="18"/>
            <w:lang w:bidi="he-IL"/>
          </w:rPr>
          <w:delText>t</w:delText>
        </w:r>
        <w:r w:rsidDel="00762D76">
          <w:rPr>
            <w:rFonts w:ascii="AdvTTf90d833a.I" w:hAnsi="AdvTTf90d833a.I" w:cs="AdvTTf90d833a.I"/>
            <w:sz w:val="13"/>
            <w:szCs w:val="13"/>
            <w:lang w:bidi="he-IL"/>
          </w:rPr>
          <w:delText>i</w:delText>
        </w:r>
        <w:r w:rsidDel="00762D76">
          <w:rPr>
            <w:rFonts w:ascii="AdvP4C4E74" w:hAnsi="AdvP4C4E74" w:cs="AdvP4C4E74"/>
            <w:sz w:val="18"/>
            <w:szCs w:val="18"/>
            <w:lang w:bidi="he-IL"/>
          </w:rPr>
          <w:delText>Þ</w:delText>
        </w:r>
        <w:r w:rsidDel="00762D76">
          <w:rPr>
            <w:rFonts w:ascii="AdvP4C4E51" w:hAnsi="AdvP4C4E51" w:cs="AdvP4C4E51"/>
            <w:sz w:val="18"/>
            <w:szCs w:val="18"/>
            <w:lang w:bidi="he-IL"/>
          </w:rPr>
          <w:delText>=</w:delText>
        </w:r>
        <w:r w:rsidDel="00762D76">
          <w:rPr>
            <w:rFonts w:ascii="AdvTTab7e17fd" w:hAnsi="AdvTTab7e17fd" w:cs="AdvTTab7e17fd"/>
            <w:sz w:val="18"/>
            <w:szCs w:val="18"/>
            <w:lang w:bidi="he-IL"/>
          </w:rPr>
          <w:delText>s</w:delText>
        </w:r>
        <w:r w:rsidDel="00762D76">
          <w:rPr>
            <w:rFonts w:ascii="AdvTT5843c571" w:hAnsi="AdvTT5843c571" w:cs="AdvTT5843c571"/>
            <w:sz w:val="13"/>
            <w:szCs w:val="13"/>
            <w:lang w:bidi="he-IL"/>
          </w:rPr>
          <w:delText>2</w:delText>
        </w:r>
      </w:del>
    </w:p>
    <w:p w14:paraId="0524312A" w14:textId="11E27659" w:rsidR="009B7175" w:rsidDel="00762D76" w:rsidRDefault="009B7175" w:rsidP="009B7175">
      <w:pPr>
        <w:autoSpaceDE w:val="0"/>
        <w:autoSpaceDN w:val="0"/>
        <w:adjustRightInd w:val="0"/>
        <w:spacing w:after="0"/>
        <w:rPr>
          <w:del w:id="77" w:author="Yehuda Bock" w:date="2021-02-18T10:59:00Z"/>
          <w:rFonts w:ascii="AdvTTf90d833a.I" w:hAnsi="AdvTTf90d833a.I" w:cs="AdvTTf90d833a.I"/>
          <w:sz w:val="13"/>
          <w:szCs w:val="13"/>
          <w:lang w:bidi="he-IL"/>
        </w:rPr>
      </w:pPr>
      <w:del w:id="78" w:author="Yehuda Bock" w:date="2021-02-18T10:59:00Z">
        <w:r w:rsidDel="00762D76">
          <w:rPr>
            <w:rFonts w:ascii="AdvTTf90d833a.I" w:hAnsi="AdvTTf90d833a.I" w:cs="AdvTTf90d833a.I"/>
            <w:sz w:val="13"/>
            <w:szCs w:val="13"/>
            <w:lang w:bidi="he-IL"/>
          </w:rPr>
          <w:delText>i</w:delText>
        </w:r>
        <w:r w:rsidDel="00762D76">
          <w:rPr>
            <w:rFonts w:ascii="AdvP4C4E51" w:hAnsi="AdvP4C4E51" w:cs="AdvP4C4E51"/>
            <w:sz w:val="13"/>
            <w:szCs w:val="13"/>
            <w:lang w:bidi="he-IL"/>
          </w:rPr>
          <w:delText>;</w:delText>
        </w:r>
        <w:r w:rsidDel="00762D76">
          <w:rPr>
            <w:rFonts w:ascii="AdvTTf90d833a.I" w:hAnsi="AdvTTf90d833a.I" w:cs="AdvTTf90d833a.I"/>
            <w:sz w:val="13"/>
            <w:szCs w:val="13"/>
            <w:lang w:bidi="he-IL"/>
          </w:rPr>
          <w:delText>k</w:delText>
        </w:r>
      </w:del>
    </w:p>
    <w:p w14:paraId="587EBE78" w14:textId="195C256C" w:rsidR="009B7175" w:rsidDel="00762D76" w:rsidRDefault="009B7175" w:rsidP="009B7175">
      <w:pPr>
        <w:autoSpaceDE w:val="0"/>
        <w:autoSpaceDN w:val="0"/>
        <w:adjustRightInd w:val="0"/>
        <w:spacing w:after="0"/>
        <w:rPr>
          <w:del w:id="79" w:author="Yehuda Bock" w:date="2021-02-18T10:59:00Z"/>
          <w:rFonts w:ascii="AdvP4C4E46" w:hAnsi="AdvP4C4E46" w:cs="AdvP4C4E46"/>
          <w:sz w:val="18"/>
          <w:szCs w:val="18"/>
          <w:lang w:bidi="he-IL"/>
        </w:rPr>
      </w:pPr>
      <w:del w:id="80" w:author="Yehuda Bock" w:date="2021-02-18T10:59:00Z">
        <w:r w:rsidDel="00762D76">
          <w:rPr>
            <w:rFonts w:ascii="AdvP4C4E46" w:hAnsi="AdvP4C4E46" w:cs="AdvP4C4E46"/>
            <w:sz w:val="18"/>
            <w:szCs w:val="18"/>
            <w:lang w:bidi="he-IL"/>
          </w:rPr>
          <w:delText>_ _</w:delText>
        </w:r>
      </w:del>
    </w:p>
    <w:p w14:paraId="115DF3DD" w14:textId="0770ECE0" w:rsidR="009B7175" w:rsidDel="00762D76" w:rsidRDefault="009B7175" w:rsidP="009B7175">
      <w:pPr>
        <w:autoSpaceDE w:val="0"/>
        <w:autoSpaceDN w:val="0"/>
        <w:adjustRightInd w:val="0"/>
        <w:spacing w:after="0"/>
        <w:rPr>
          <w:del w:id="81" w:author="Yehuda Bock" w:date="2021-02-18T10:59:00Z"/>
          <w:rFonts w:ascii="AdvTTf90d833a.I" w:hAnsi="AdvTTf90d833a.I" w:cs="AdvTTf90d833a.I"/>
          <w:sz w:val="13"/>
          <w:szCs w:val="13"/>
          <w:lang w:bidi="he-IL"/>
        </w:rPr>
      </w:pPr>
      <w:del w:id="82" w:author="Yehuda Bock" w:date="2021-02-18T10:59:00Z">
        <w:r w:rsidDel="00762D76">
          <w:rPr>
            <w:rFonts w:ascii="AdvP4C4E46" w:hAnsi="AdvP4C4E46" w:cs="AdvP4C4E46"/>
            <w:sz w:val="18"/>
            <w:szCs w:val="18"/>
            <w:lang w:bidi="he-IL"/>
          </w:rPr>
          <w:delText>X</w:delText>
        </w:r>
        <w:r w:rsidDel="00762D76">
          <w:rPr>
            <w:rFonts w:ascii="AdvTTf90d833a.I" w:hAnsi="AdvTTf90d833a.I" w:cs="AdvTTf90d833a.I"/>
            <w:sz w:val="13"/>
            <w:szCs w:val="13"/>
            <w:lang w:bidi="he-IL"/>
          </w:rPr>
          <w:delText>S</w:delText>
        </w:r>
      </w:del>
    </w:p>
    <w:p w14:paraId="5C6118D6" w14:textId="1F21B122" w:rsidR="009B7175" w:rsidDel="00762D76" w:rsidRDefault="009B7175" w:rsidP="009B7175">
      <w:pPr>
        <w:autoSpaceDE w:val="0"/>
        <w:autoSpaceDN w:val="0"/>
        <w:adjustRightInd w:val="0"/>
        <w:spacing w:after="0"/>
        <w:rPr>
          <w:del w:id="83" w:author="Yehuda Bock" w:date="2021-02-18T10:59:00Z"/>
          <w:rFonts w:ascii="AdvTT5843c571" w:hAnsi="AdvTT5843c571" w:cs="AdvTT5843c571"/>
          <w:sz w:val="13"/>
          <w:szCs w:val="13"/>
          <w:lang w:bidi="he-IL"/>
        </w:rPr>
      </w:pPr>
      <w:del w:id="84" w:author="Yehuda Bock" w:date="2021-02-18T10:59:00Z">
        <w:r w:rsidDel="00762D76">
          <w:rPr>
            <w:rFonts w:ascii="AdvTTf90d833a.I" w:hAnsi="AdvTTf90d833a.I" w:cs="AdvTTf90d833a.I"/>
            <w:sz w:val="13"/>
            <w:szCs w:val="13"/>
            <w:lang w:bidi="he-IL"/>
          </w:rPr>
          <w:delText>k</w:delText>
        </w:r>
        <w:r w:rsidDel="00762D76">
          <w:rPr>
            <w:rFonts w:ascii="AdvP4C4E74" w:hAnsi="AdvP4C4E74" w:cs="AdvP4C4E74"/>
            <w:sz w:val="13"/>
            <w:szCs w:val="13"/>
            <w:lang w:bidi="he-IL"/>
          </w:rPr>
          <w:delText>¼</w:delText>
        </w:r>
        <w:r w:rsidDel="00762D76">
          <w:rPr>
            <w:rFonts w:ascii="AdvTT5843c571" w:hAnsi="AdvTT5843c571" w:cs="AdvTT5843c571"/>
            <w:sz w:val="13"/>
            <w:szCs w:val="13"/>
            <w:lang w:bidi="he-IL"/>
          </w:rPr>
          <w:delText>1</w:delText>
        </w:r>
      </w:del>
    </w:p>
    <w:p w14:paraId="1402A263" w14:textId="58775E66" w:rsidR="009B7175" w:rsidDel="00762D76" w:rsidRDefault="009B7175" w:rsidP="009B7175">
      <w:pPr>
        <w:autoSpaceDE w:val="0"/>
        <w:autoSpaceDN w:val="0"/>
        <w:adjustRightInd w:val="0"/>
        <w:spacing w:after="0"/>
        <w:rPr>
          <w:del w:id="85" w:author="Yehuda Bock" w:date="2021-02-18T10:59:00Z"/>
          <w:rFonts w:ascii="AdvTT5843c571" w:hAnsi="AdvTT5843c571" w:cs="AdvTT5843c571"/>
          <w:sz w:val="13"/>
          <w:szCs w:val="13"/>
          <w:lang w:bidi="he-IL"/>
        </w:rPr>
      </w:pPr>
      <w:del w:id="86" w:author="Yehuda Bock" w:date="2021-02-18T10:59:00Z">
        <w:r w:rsidDel="00762D76">
          <w:rPr>
            <w:rFonts w:ascii="AdvTT5843c571" w:hAnsi="AdvTT5843c571" w:cs="AdvTT5843c571"/>
            <w:sz w:val="18"/>
            <w:szCs w:val="18"/>
            <w:lang w:bidi="he-IL"/>
          </w:rPr>
          <w:delText>1</w:delText>
        </w:r>
        <w:r w:rsidDel="00762D76">
          <w:rPr>
            <w:rFonts w:ascii="AdvP4C4E51" w:hAnsi="AdvP4C4E51" w:cs="AdvP4C4E51"/>
            <w:sz w:val="18"/>
            <w:szCs w:val="18"/>
            <w:lang w:bidi="he-IL"/>
          </w:rPr>
          <w:delText>=</w:delText>
        </w:r>
        <w:r w:rsidDel="00762D76">
          <w:rPr>
            <w:rFonts w:ascii="AdvTTab7e17fd" w:hAnsi="AdvTTab7e17fd" w:cs="AdvTTab7e17fd"/>
            <w:sz w:val="18"/>
            <w:szCs w:val="18"/>
            <w:lang w:bidi="he-IL"/>
          </w:rPr>
          <w:delText>s</w:delText>
        </w:r>
        <w:r w:rsidDel="00762D76">
          <w:rPr>
            <w:rFonts w:ascii="AdvTT5843c571" w:hAnsi="AdvTT5843c571" w:cs="AdvTT5843c571"/>
            <w:sz w:val="13"/>
            <w:szCs w:val="13"/>
            <w:lang w:bidi="he-IL"/>
          </w:rPr>
          <w:delText>2</w:delText>
        </w:r>
      </w:del>
    </w:p>
    <w:p w14:paraId="441C5EDF" w14:textId="7BAE8A22" w:rsidR="009B7175" w:rsidDel="00762D76" w:rsidRDefault="009B7175" w:rsidP="009B7175">
      <w:pPr>
        <w:autoSpaceDE w:val="0"/>
        <w:autoSpaceDN w:val="0"/>
        <w:adjustRightInd w:val="0"/>
        <w:spacing w:after="0"/>
        <w:rPr>
          <w:del w:id="87" w:author="Yehuda Bock" w:date="2021-02-18T10:59:00Z"/>
          <w:rFonts w:ascii="AdvTTf90d833a.I" w:hAnsi="AdvTTf90d833a.I" w:cs="AdvTTf90d833a.I"/>
          <w:sz w:val="13"/>
          <w:szCs w:val="13"/>
          <w:lang w:bidi="he-IL"/>
        </w:rPr>
      </w:pPr>
      <w:del w:id="88" w:author="Yehuda Bock" w:date="2021-02-18T10:59:00Z">
        <w:r w:rsidDel="00762D76">
          <w:rPr>
            <w:rFonts w:ascii="AdvTTf90d833a.I" w:hAnsi="AdvTTf90d833a.I" w:cs="AdvTTf90d833a.I"/>
            <w:sz w:val="13"/>
            <w:szCs w:val="13"/>
            <w:lang w:bidi="he-IL"/>
          </w:rPr>
          <w:delText>i</w:delText>
        </w:r>
        <w:r w:rsidDel="00762D76">
          <w:rPr>
            <w:rFonts w:ascii="AdvP4C4E51" w:hAnsi="AdvP4C4E51" w:cs="AdvP4C4E51"/>
            <w:sz w:val="13"/>
            <w:szCs w:val="13"/>
            <w:lang w:bidi="he-IL"/>
          </w:rPr>
          <w:delText>;</w:delText>
        </w:r>
        <w:r w:rsidDel="00762D76">
          <w:rPr>
            <w:rFonts w:ascii="AdvTTf90d833a.I" w:hAnsi="AdvTTf90d833a.I" w:cs="AdvTTf90d833a.I"/>
            <w:sz w:val="13"/>
            <w:szCs w:val="13"/>
            <w:lang w:bidi="he-IL"/>
          </w:rPr>
          <w:delText>k</w:delText>
        </w:r>
      </w:del>
    </w:p>
    <w:p w14:paraId="0F705F9D" w14:textId="6E76EC81" w:rsidR="009B7175" w:rsidDel="00762D76" w:rsidRDefault="009B7175" w:rsidP="009B7175">
      <w:pPr>
        <w:autoSpaceDE w:val="0"/>
        <w:autoSpaceDN w:val="0"/>
        <w:adjustRightInd w:val="0"/>
        <w:spacing w:after="0"/>
        <w:rPr>
          <w:del w:id="89" w:author="Yehuda Bock" w:date="2021-02-18T10:59:00Z"/>
          <w:rFonts w:ascii="AdvP4C4E74" w:hAnsi="AdvP4C4E74" w:cs="AdvP4C4E74"/>
          <w:sz w:val="18"/>
          <w:szCs w:val="18"/>
          <w:lang w:bidi="he-IL"/>
        </w:rPr>
      </w:pPr>
      <w:del w:id="90" w:author="Yehuda Bock" w:date="2021-02-18T10:59:00Z">
        <w:r w:rsidDel="00762D76">
          <w:rPr>
            <w:rFonts w:ascii="AdvP4C4E46" w:hAnsi="AdvP4C4E46" w:cs="AdvP4C4E46"/>
            <w:sz w:val="18"/>
            <w:szCs w:val="18"/>
            <w:lang w:bidi="he-IL"/>
          </w:rPr>
          <w:delText xml:space="preserve">_ _ </w:delText>
        </w:r>
        <w:r w:rsidDel="00762D76">
          <w:rPr>
            <w:rFonts w:ascii="AdvP4C4E74" w:hAnsi="AdvP4C4E74" w:cs="AdvP4C4E74"/>
            <w:sz w:val="18"/>
            <w:szCs w:val="18"/>
            <w:lang w:bidi="he-IL"/>
          </w:rPr>
          <w:delText>ð</w:delText>
        </w:r>
        <w:r w:rsidDel="00762D76">
          <w:rPr>
            <w:rFonts w:ascii="AdvTT5843c571" w:hAnsi="AdvTT5843c571" w:cs="AdvTT5843c571"/>
            <w:sz w:val="18"/>
            <w:szCs w:val="18"/>
            <w:lang w:bidi="he-IL"/>
          </w:rPr>
          <w:delText>1</w:delText>
        </w:r>
        <w:r w:rsidDel="00762D76">
          <w:rPr>
            <w:rFonts w:ascii="AdvP4C4E74" w:hAnsi="AdvP4C4E74" w:cs="AdvP4C4E74"/>
            <w:sz w:val="18"/>
            <w:szCs w:val="18"/>
            <w:lang w:bidi="he-IL"/>
          </w:rPr>
          <w:delText>Þ</w:delText>
        </w:r>
      </w:del>
    </w:p>
    <w:p w14:paraId="6510D244" w14:textId="4B5D1D4A" w:rsidR="009B7175" w:rsidDel="00762D76" w:rsidRDefault="009B7175" w:rsidP="009B7175">
      <w:pPr>
        <w:autoSpaceDE w:val="0"/>
        <w:autoSpaceDN w:val="0"/>
        <w:adjustRightInd w:val="0"/>
        <w:spacing w:after="0"/>
        <w:rPr>
          <w:del w:id="91" w:author="Yehuda Bock" w:date="2021-02-18T10:59:00Z"/>
          <w:rFonts w:ascii="AdvTTf90d833a.I" w:hAnsi="AdvTTf90d833a.I" w:cs="AdvTTf90d833a.I"/>
          <w:sz w:val="20"/>
          <w:szCs w:val="20"/>
          <w:lang w:bidi="he-IL"/>
        </w:rPr>
      </w:pPr>
      <w:del w:id="92" w:author="Yehuda Bock" w:date="2021-02-18T10:59:00Z">
        <w:r w:rsidDel="00762D76">
          <w:rPr>
            <w:rFonts w:ascii="AdvTT5843c571" w:hAnsi="AdvTT5843c571" w:cs="AdvTT5843c571"/>
            <w:sz w:val="20"/>
            <w:szCs w:val="20"/>
            <w:lang w:bidi="he-IL"/>
          </w:rPr>
          <w:delText xml:space="preserve">where </w:delText>
        </w:r>
        <w:r w:rsidDel="00762D76">
          <w:rPr>
            <w:rFonts w:ascii="AdvTTab7e17fd" w:hAnsi="AdvTTab7e17fd" w:cs="AdvTTab7e17fd"/>
            <w:sz w:val="20"/>
            <w:szCs w:val="20"/>
            <w:lang w:bidi="he-IL"/>
          </w:rPr>
          <w:delText>n</w:delText>
        </w:r>
        <w:r w:rsidDel="00762D76">
          <w:rPr>
            <w:rFonts w:ascii="AdvTTf90d833a.I" w:hAnsi="AdvTTf90d833a.I" w:cs="AdvTTf90d833a.I"/>
            <w:sz w:val="13"/>
            <w:szCs w:val="13"/>
            <w:lang w:bidi="he-IL"/>
          </w:rPr>
          <w:delText>k</w:delText>
        </w:r>
        <w:r w:rsidDel="00762D76">
          <w:rPr>
            <w:rFonts w:ascii="AdvTT5843c571" w:hAnsi="AdvTT5843c571" w:cs="AdvTT5843c571"/>
            <w:sz w:val="20"/>
            <w:szCs w:val="20"/>
            <w:lang w:bidi="he-IL"/>
          </w:rPr>
          <w:delText>(</w:delText>
        </w:r>
        <w:r w:rsidDel="00762D76">
          <w:rPr>
            <w:rFonts w:ascii="AdvTTf90d833a.I" w:hAnsi="AdvTTf90d833a.I" w:cs="AdvTTf90d833a.I"/>
            <w:sz w:val="20"/>
            <w:szCs w:val="20"/>
            <w:lang w:bidi="he-IL"/>
          </w:rPr>
          <w:delText>t</w:delText>
        </w:r>
        <w:r w:rsidDel="00762D76">
          <w:rPr>
            <w:rFonts w:ascii="AdvTTf90d833a.I" w:hAnsi="AdvTTf90d833a.I" w:cs="AdvTTf90d833a.I"/>
            <w:sz w:val="13"/>
            <w:szCs w:val="13"/>
            <w:lang w:bidi="he-IL"/>
          </w:rPr>
          <w:delText>i</w:delText>
        </w:r>
        <w:r w:rsidDel="00762D76">
          <w:rPr>
            <w:rFonts w:ascii="AdvTT5843c571" w:hAnsi="AdvTT5843c571" w:cs="AdvTT5843c571"/>
            <w:sz w:val="20"/>
            <w:szCs w:val="20"/>
            <w:lang w:bidi="he-IL"/>
          </w:rPr>
          <w:delText xml:space="preserve">) is the residual value of the </w:delText>
        </w:r>
        <w:r w:rsidDel="00762D76">
          <w:rPr>
            <w:rFonts w:ascii="AdvTTf90d833a.I" w:hAnsi="AdvTTf90d833a.I" w:cs="AdvTTf90d833a.I"/>
            <w:sz w:val="20"/>
            <w:szCs w:val="20"/>
            <w:lang w:bidi="he-IL"/>
          </w:rPr>
          <w:delText>k</w:delText>
        </w:r>
        <w:r w:rsidDel="00762D76">
          <w:rPr>
            <w:rFonts w:ascii="AdvTT5843c571" w:hAnsi="AdvTT5843c571" w:cs="AdvTT5843c571"/>
            <w:sz w:val="20"/>
            <w:szCs w:val="20"/>
            <w:lang w:bidi="he-IL"/>
          </w:rPr>
          <w:delText xml:space="preserve">th station at epoch </w:delText>
        </w:r>
        <w:r w:rsidDel="00762D76">
          <w:rPr>
            <w:rFonts w:ascii="AdvTTf90d833a.I" w:hAnsi="AdvTTf90d833a.I" w:cs="AdvTTf90d833a.I"/>
            <w:sz w:val="20"/>
            <w:szCs w:val="20"/>
            <w:lang w:bidi="he-IL"/>
          </w:rPr>
          <w:delText>i</w:delText>
        </w:r>
      </w:del>
    </w:p>
    <w:p w14:paraId="515F5870" w14:textId="08CA61B7" w:rsidR="009B7175" w:rsidDel="00762D76" w:rsidRDefault="009B7175" w:rsidP="009B7175">
      <w:pPr>
        <w:autoSpaceDE w:val="0"/>
        <w:autoSpaceDN w:val="0"/>
        <w:adjustRightInd w:val="0"/>
        <w:spacing w:after="0"/>
        <w:rPr>
          <w:del w:id="93" w:author="Yehuda Bock" w:date="2021-02-18T10:59:00Z"/>
          <w:rFonts w:ascii="AdvTT5843c571" w:hAnsi="AdvTT5843c571" w:cs="AdvTT5843c571"/>
          <w:sz w:val="20"/>
          <w:szCs w:val="20"/>
          <w:lang w:bidi="he-IL"/>
        </w:rPr>
      </w:pPr>
      <w:del w:id="94" w:author="Yehuda Bock" w:date="2021-02-18T10:59:00Z">
        <w:r w:rsidDel="00762D76">
          <w:rPr>
            <w:rFonts w:ascii="AdvTT5843c571" w:hAnsi="AdvTT5843c571" w:cs="AdvTT5843c571"/>
            <w:sz w:val="20"/>
            <w:szCs w:val="20"/>
            <w:lang w:bidi="he-IL"/>
          </w:rPr>
          <w:delText xml:space="preserve">and </w:delText>
        </w:r>
        <w:r w:rsidDel="00762D76">
          <w:rPr>
            <w:rFonts w:ascii="AdvTTab7e17fd" w:hAnsi="AdvTTab7e17fd" w:cs="AdvTTab7e17fd"/>
            <w:sz w:val="20"/>
            <w:szCs w:val="20"/>
            <w:lang w:bidi="he-IL"/>
          </w:rPr>
          <w:delText>s</w:delText>
        </w:r>
        <w:r w:rsidDel="00762D76">
          <w:rPr>
            <w:rFonts w:ascii="AdvTTf90d833a.I" w:hAnsi="AdvTTf90d833a.I" w:cs="AdvTTf90d833a.I"/>
            <w:sz w:val="13"/>
            <w:szCs w:val="13"/>
            <w:lang w:bidi="he-IL"/>
          </w:rPr>
          <w:delText>i,</w:delText>
        </w:r>
        <w:r w:rsidDel="00762D76">
          <w:rPr>
            <w:rFonts w:ascii="AdvTT5843c571" w:hAnsi="AdvTT5843c571" w:cs="AdvTT5843c571"/>
            <w:sz w:val="13"/>
            <w:szCs w:val="13"/>
            <w:lang w:bidi="he-IL"/>
          </w:rPr>
          <w:delText xml:space="preserve">k </w:delText>
        </w:r>
        <w:r w:rsidDel="00762D76">
          <w:rPr>
            <w:rFonts w:ascii="AdvTT5843c571" w:hAnsi="AdvTT5843c571" w:cs="AdvTT5843c571"/>
            <w:sz w:val="20"/>
            <w:szCs w:val="20"/>
            <w:lang w:bidi="he-IL"/>
          </w:rPr>
          <w:delText>is its standard error. For each station component, the</w:delText>
        </w:r>
      </w:del>
    </w:p>
    <w:p w14:paraId="51D0A371" w14:textId="2FCBF636" w:rsidR="009B7175" w:rsidDel="00762D76" w:rsidRDefault="009B7175" w:rsidP="009B7175">
      <w:pPr>
        <w:autoSpaceDE w:val="0"/>
        <w:autoSpaceDN w:val="0"/>
        <w:adjustRightInd w:val="0"/>
        <w:spacing w:after="0"/>
        <w:rPr>
          <w:del w:id="95" w:author="Yehuda Bock" w:date="2021-02-18T10:59:00Z"/>
          <w:rFonts w:ascii="AdvTT5843c571" w:hAnsi="AdvTT5843c571" w:cs="AdvTT5843c571"/>
          <w:sz w:val="20"/>
          <w:szCs w:val="20"/>
          <w:lang w:bidi="he-IL"/>
        </w:rPr>
      </w:pPr>
      <w:del w:id="96" w:author="Yehuda Bock" w:date="2021-02-18T10:59:00Z">
        <w:r w:rsidDel="00762D76">
          <w:rPr>
            <w:rFonts w:ascii="AdvTT5843c571" w:hAnsi="AdvTT5843c571" w:cs="AdvTT5843c571"/>
            <w:sz w:val="20"/>
            <w:szCs w:val="20"/>
            <w:lang w:bidi="he-IL"/>
          </w:rPr>
          <w:delText xml:space="preserve">filtered position </w:delText>
        </w:r>
        <w:r w:rsidDel="00762D76">
          <w:rPr>
            <w:rFonts w:ascii="AdvTTf90d833a.I" w:hAnsi="AdvTTf90d833a.I" w:cs="AdvTTf90d833a.I"/>
            <w:sz w:val="20"/>
            <w:szCs w:val="20"/>
            <w:lang w:bidi="he-IL"/>
          </w:rPr>
          <w:delText>x</w:delText>
        </w:r>
        <w:r w:rsidDel="00762D76">
          <w:rPr>
            <w:rFonts w:ascii="AdvTT5843c571" w:hAnsi="AdvTT5843c571" w:cs="AdvTT5843c571"/>
            <w:sz w:val="20"/>
            <w:szCs w:val="20"/>
            <w:lang w:bidi="he-IL"/>
          </w:rPr>
          <w:delText>(</w:delText>
        </w:r>
        <w:r w:rsidDel="00762D76">
          <w:rPr>
            <w:rFonts w:ascii="AdvTTf90d833a.I" w:hAnsi="AdvTTf90d833a.I" w:cs="AdvTTf90d833a.I"/>
            <w:sz w:val="20"/>
            <w:szCs w:val="20"/>
            <w:lang w:bidi="he-IL"/>
          </w:rPr>
          <w:delText>t</w:delText>
        </w:r>
        <w:r w:rsidDel="00762D76">
          <w:rPr>
            <w:rFonts w:ascii="AdvTT5843c571" w:hAnsi="AdvTT5843c571" w:cs="AdvTT5843c571"/>
            <w:sz w:val="20"/>
            <w:szCs w:val="20"/>
            <w:lang w:bidi="he-IL"/>
          </w:rPr>
          <w:delText>) is derived simply by subtracting the</w:delText>
        </w:r>
      </w:del>
    </w:p>
    <w:p w14:paraId="4C1B0F53" w14:textId="33700B1C" w:rsidR="009B7175" w:rsidDel="00762D76" w:rsidRDefault="009B7175" w:rsidP="009B7175">
      <w:pPr>
        <w:autoSpaceDE w:val="0"/>
        <w:autoSpaceDN w:val="0"/>
        <w:adjustRightInd w:val="0"/>
        <w:spacing w:after="0"/>
        <w:rPr>
          <w:del w:id="97" w:author="Yehuda Bock" w:date="2021-02-18T10:59:00Z"/>
          <w:rFonts w:ascii="AdvTT5843c571" w:hAnsi="AdvTT5843c571" w:cs="AdvTT5843c571"/>
          <w:sz w:val="20"/>
          <w:szCs w:val="20"/>
          <w:lang w:bidi="he-IL"/>
        </w:rPr>
      </w:pPr>
      <w:del w:id="98" w:author="Yehuda Bock" w:date="2021-02-18T10:59:00Z">
        <w:r w:rsidDel="00762D76">
          <w:rPr>
            <w:rFonts w:ascii="AdvTT5843c571" w:hAnsi="AdvTT5843c571" w:cs="AdvTT5843c571"/>
            <w:sz w:val="20"/>
            <w:szCs w:val="20"/>
            <w:lang w:bidi="he-IL"/>
          </w:rPr>
          <w:delText>common mode value from the observed component value</w:delText>
        </w:r>
      </w:del>
    </w:p>
    <w:p w14:paraId="4527C4DC" w14:textId="5E7B9BC6" w:rsidR="009B7175" w:rsidDel="00762D76" w:rsidRDefault="009B7175" w:rsidP="009B7175">
      <w:pPr>
        <w:autoSpaceDE w:val="0"/>
        <w:autoSpaceDN w:val="0"/>
        <w:adjustRightInd w:val="0"/>
        <w:spacing w:after="0"/>
        <w:rPr>
          <w:del w:id="99" w:author="Yehuda Bock" w:date="2021-02-18T10:59:00Z"/>
          <w:rFonts w:ascii="AdvTT5843c571" w:hAnsi="AdvTT5843c571" w:cs="AdvTT5843c571"/>
          <w:sz w:val="20"/>
          <w:szCs w:val="20"/>
          <w:lang w:bidi="he-IL"/>
        </w:rPr>
      </w:pPr>
      <w:del w:id="100" w:author="Yehuda Bock" w:date="2021-02-18T10:59:00Z">
        <w:r w:rsidDel="00762D76">
          <w:rPr>
            <w:rFonts w:ascii="AdvTTf90d833a.I" w:hAnsi="AdvTTf90d833a.I" w:cs="AdvTTf90d833a.I"/>
            <w:sz w:val="20"/>
            <w:szCs w:val="20"/>
            <w:lang w:bidi="he-IL"/>
          </w:rPr>
          <w:delText>x</w:delText>
        </w:r>
        <w:r w:rsidDel="00762D76">
          <w:rPr>
            <w:rFonts w:ascii="AdvTT5843c571" w:hAnsi="AdvTT5843c571" w:cs="AdvTT5843c571"/>
            <w:sz w:val="13"/>
            <w:szCs w:val="13"/>
            <w:lang w:bidi="he-IL"/>
          </w:rPr>
          <w:delText>0</w:delText>
        </w:r>
        <w:r w:rsidDel="00762D76">
          <w:rPr>
            <w:rFonts w:ascii="AdvTT5843c571" w:hAnsi="AdvTT5843c571" w:cs="AdvTT5843c571"/>
            <w:sz w:val="20"/>
            <w:szCs w:val="20"/>
            <w:lang w:bidi="he-IL"/>
          </w:rPr>
          <w:delText>(</w:delText>
        </w:r>
        <w:r w:rsidDel="00762D76">
          <w:rPr>
            <w:rFonts w:ascii="AdvTTf90d833a.I" w:hAnsi="AdvTTf90d833a.I" w:cs="AdvTTf90d833a.I"/>
            <w:sz w:val="20"/>
            <w:szCs w:val="20"/>
            <w:lang w:bidi="he-IL"/>
          </w:rPr>
          <w:delText>t</w:delText>
        </w:r>
        <w:r w:rsidDel="00762D76">
          <w:rPr>
            <w:rFonts w:ascii="AdvTT5843c571" w:hAnsi="AdvTT5843c571" w:cs="AdvTT5843c571"/>
            <w:sz w:val="20"/>
            <w:szCs w:val="20"/>
            <w:lang w:bidi="he-IL"/>
          </w:rPr>
          <w:delText>),</w:delText>
        </w:r>
      </w:del>
    </w:p>
    <w:p w14:paraId="21B8005E" w14:textId="3672F6CF" w:rsidR="009B7175" w:rsidDel="00762D76" w:rsidRDefault="009B7175" w:rsidP="009B7175">
      <w:pPr>
        <w:autoSpaceDE w:val="0"/>
        <w:autoSpaceDN w:val="0"/>
        <w:adjustRightInd w:val="0"/>
        <w:spacing w:after="0"/>
        <w:rPr>
          <w:del w:id="101" w:author="Yehuda Bock" w:date="2021-02-18T10:59:00Z"/>
          <w:rFonts w:ascii="AdvP4C4E74" w:hAnsi="AdvP4C4E74" w:cs="AdvP4C4E74"/>
          <w:sz w:val="18"/>
          <w:szCs w:val="18"/>
          <w:lang w:bidi="he-IL"/>
        </w:rPr>
      </w:pPr>
      <w:del w:id="102" w:author="Yehuda Bock" w:date="2021-02-18T10:59:00Z">
        <w:r w:rsidDel="00762D76">
          <w:rPr>
            <w:rFonts w:ascii="AdvTTf90d833a.I" w:hAnsi="AdvTTf90d833a.I" w:cs="AdvTTf90d833a.I"/>
            <w:sz w:val="18"/>
            <w:szCs w:val="18"/>
            <w:lang w:bidi="he-IL"/>
          </w:rPr>
          <w:delText>x</w:delText>
        </w:r>
        <w:r w:rsidDel="00762D76">
          <w:rPr>
            <w:rFonts w:ascii="AdvP4C4E74" w:hAnsi="AdvP4C4E74" w:cs="AdvP4C4E74"/>
            <w:sz w:val="18"/>
            <w:szCs w:val="18"/>
            <w:lang w:bidi="he-IL"/>
          </w:rPr>
          <w:delText>ð</w:delText>
        </w:r>
        <w:r w:rsidDel="00762D76">
          <w:rPr>
            <w:rFonts w:ascii="AdvTTf90d833a.I" w:hAnsi="AdvTTf90d833a.I" w:cs="AdvTTf90d833a.I"/>
            <w:sz w:val="18"/>
            <w:szCs w:val="18"/>
            <w:lang w:bidi="he-IL"/>
          </w:rPr>
          <w:delText>t</w:delText>
        </w:r>
        <w:r w:rsidDel="00762D76">
          <w:rPr>
            <w:rFonts w:ascii="AdvP4C4E74" w:hAnsi="AdvP4C4E74" w:cs="AdvP4C4E74"/>
            <w:sz w:val="18"/>
            <w:szCs w:val="18"/>
            <w:lang w:bidi="he-IL"/>
          </w:rPr>
          <w:delText xml:space="preserve">Þ ¼ </w:delText>
        </w:r>
        <w:r w:rsidDel="00762D76">
          <w:rPr>
            <w:rFonts w:ascii="AdvTTf90d833a.I" w:hAnsi="AdvTTf90d833a.I" w:cs="AdvTTf90d833a.I"/>
            <w:sz w:val="18"/>
            <w:szCs w:val="18"/>
            <w:lang w:bidi="he-IL"/>
          </w:rPr>
          <w:delText>x</w:delText>
        </w:r>
        <w:r w:rsidDel="00762D76">
          <w:rPr>
            <w:rFonts w:ascii="AdvTT5843c571" w:hAnsi="AdvTT5843c571" w:cs="AdvTT5843c571"/>
            <w:sz w:val="13"/>
            <w:szCs w:val="13"/>
            <w:lang w:bidi="he-IL"/>
          </w:rPr>
          <w:delText xml:space="preserve">0 </w:delText>
        </w:r>
        <w:r w:rsidDel="00762D76">
          <w:rPr>
            <w:rFonts w:ascii="AdvP4C4E74" w:hAnsi="AdvP4C4E74" w:cs="AdvP4C4E74"/>
            <w:sz w:val="18"/>
            <w:szCs w:val="18"/>
            <w:lang w:bidi="he-IL"/>
          </w:rPr>
          <w:delText>ð</w:delText>
        </w:r>
        <w:r w:rsidDel="00762D76">
          <w:rPr>
            <w:rFonts w:ascii="AdvTTf90d833a.I" w:hAnsi="AdvTTf90d833a.I" w:cs="AdvTTf90d833a.I"/>
            <w:sz w:val="18"/>
            <w:szCs w:val="18"/>
            <w:lang w:bidi="he-IL"/>
          </w:rPr>
          <w:delText>t</w:delText>
        </w:r>
        <w:r w:rsidDel="00762D76">
          <w:rPr>
            <w:rFonts w:ascii="AdvP4C4E74" w:hAnsi="AdvP4C4E74" w:cs="AdvP4C4E74"/>
            <w:sz w:val="18"/>
            <w:szCs w:val="18"/>
            <w:lang w:bidi="he-IL"/>
          </w:rPr>
          <w:delText xml:space="preserve">Þ _ </w:delText>
        </w:r>
        <w:r w:rsidDel="00762D76">
          <w:rPr>
            <w:rFonts w:ascii="AdvTTab7e17fd" w:hAnsi="AdvTTab7e17fd" w:cs="AdvTTab7e17fd"/>
            <w:sz w:val="18"/>
            <w:szCs w:val="18"/>
            <w:lang w:bidi="he-IL"/>
          </w:rPr>
          <w:delText>e</w:delText>
        </w:r>
        <w:r w:rsidDel="00762D76">
          <w:rPr>
            <w:rFonts w:ascii="AdvP4C4E74" w:hAnsi="AdvP4C4E74" w:cs="AdvP4C4E74"/>
            <w:sz w:val="18"/>
            <w:szCs w:val="18"/>
            <w:lang w:bidi="he-IL"/>
          </w:rPr>
          <w:delText>ð</w:delText>
        </w:r>
        <w:r w:rsidDel="00762D76">
          <w:rPr>
            <w:rFonts w:ascii="AdvTTf90d833a.I" w:hAnsi="AdvTTf90d833a.I" w:cs="AdvTTf90d833a.I"/>
            <w:sz w:val="18"/>
            <w:szCs w:val="18"/>
            <w:lang w:bidi="he-IL"/>
          </w:rPr>
          <w:delText>t</w:delText>
        </w:r>
        <w:r w:rsidDel="00762D76">
          <w:rPr>
            <w:rFonts w:ascii="AdvP4C4E74" w:hAnsi="AdvP4C4E74" w:cs="AdvP4C4E74"/>
            <w:sz w:val="18"/>
            <w:szCs w:val="18"/>
            <w:lang w:bidi="he-IL"/>
          </w:rPr>
          <w:delText>Þ ð</w:delText>
        </w:r>
        <w:r w:rsidDel="00762D76">
          <w:rPr>
            <w:rFonts w:ascii="AdvTT5843c571" w:hAnsi="AdvTT5843c571" w:cs="AdvTT5843c571"/>
            <w:sz w:val="18"/>
            <w:szCs w:val="18"/>
            <w:lang w:bidi="he-IL"/>
          </w:rPr>
          <w:delText>2</w:delText>
        </w:r>
        <w:r w:rsidDel="00762D76">
          <w:rPr>
            <w:rFonts w:ascii="AdvP4C4E74" w:hAnsi="AdvP4C4E74" w:cs="AdvP4C4E74"/>
            <w:sz w:val="18"/>
            <w:szCs w:val="18"/>
            <w:lang w:bidi="he-IL"/>
          </w:rPr>
          <w:delText>Þ</w:delText>
        </w:r>
      </w:del>
    </w:p>
    <w:p w14:paraId="2AF2E4D3" w14:textId="2794B353" w:rsidR="009B7175" w:rsidDel="00762D76" w:rsidRDefault="009B7175" w:rsidP="009B7175">
      <w:pPr>
        <w:autoSpaceDE w:val="0"/>
        <w:autoSpaceDN w:val="0"/>
        <w:adjustRightInd w:val="0"/>
        <w:spacing w:after="0"/>
        <w:rPr>
          <w:del w:id="103" w:author="Yehuda Bock" w:date="2021-02-18T10:59:00Z"/>
          <w:rFonts w:ascii="AdvTT5843c571" w:hAnsi="AdvTT5843c571" w:cs="AdvTT5843c571"/>
          <w:sz w:val="20"/>
          <w:szCs w:val="20"/>
          <w:lang w:bidi="he-IL"/>
        </w:rPr>
      </w:pPr>
      <w:del w:id="104" w:author="Yehuda Bock" w:date="2021-02-18T10:59:00Z">
        <w:r w:rsidDel="00762D76">
          <w:rPr>
            <w:rFonts w:ascii="AdvTT5843c571" w:hAnsi="AdvTT5843c571" w:cs="AdvTT5843c571"/>
            <w:sz w:val="20"/>
            <w:szCs w:val="20"/>
            <w:lang w:bidi="he-IL"/>
          </w:rPr>
          <w:delText>This approach works well for regional networks such as</w:delText>
        </w:r>
      </w:del>
    </w:p>
    <w:p w14:paraId="434141DA" w14:textId="187427BF" w:rsidR="009B7175" w:rsidDel="00762D76" w:rsidRDefault="009B7175" w:rsidP="009B7175">
      <w:pPr>
        <w:autoSpaceDE w:val="0"/>
        <w:autoSpaceDN w:val="0"/>
        <w:adjustRightInd w:val="0"/>
        <w:spacing w:after="0"/>
        <w:rPr>
          <w:del w:id="105" w:author="Yehuda Bock" w:date="2021-02-18T10:59:00Z"/>
          <w:rFonts w:ascii="AdvTT5843c571" w:hAnsi="AdvTT5843c571" w:cs="AdvTT5843c571"/>
          <w:sz w:val="20"/>
          <w:szCs w:val="20"/>
          <w:lang w:bidi="he-IL"/>
        </w:rPr>
      </w:pPr>
      <w:del w:id="106" w:author="Yehuda Bock" w:date="2021-02-18T10:59:00Z">
        <w:r w:rsidDel="00762D76">
          <w:rPr>
            <w:rFonts w:ascii="AdvTT5843c571" w:hAnsi="AdvTT5843c571" w:cs="AdvTT5843c571"/>
            <w:sz w:val="20"/>
            <w:szCs w:val="20"/>
            <w:lang w:bidi="he-IL"/>
          </w:rPr>
          <w:delText>SCIGN but has certain limitations when extended over</w:delText>
        </w:r>
      </w:del>
    </w:p>
    <w:p w14:paraId="398821CF" w14:textId="383EA690" w:rsidR="009B7175" w:rsidDel="00762D76" w:rsidRDefault="009B7175" w:rsidP="009B7175">
      <w:pPr>
        <w:autoSpaceDE w:val="0"/>
        <w:autoSpaceDN w:val="0"/>
        <w:adjustRightInd w:val="0"/>
        <w:spacing w:after="0"/>
        <w:rPr>
          <w:del w:id="107" w:author="Yehuda Bock" w:date="2021-02-18T10:59:00Z"/>
          <w:rFonts w:ascii="AdvTTf90d833a.I" w:hAnsi="AdvTTf90d833a.I" w:cs="AdvTTf90d833a.I"/>
          <w:sz w:val="20"/>
          <w:szCs w:val="20"/>
          <w:lang w:bidi="he-IL"/>
        </w:rPr>
      </w:pPr>
      <w:del w:id="108" w:author="Yehuda Bock" w:date="2021-02-18T10:59:00Z">
        <w:r w:rsidDel="00762D76">
          <w:rPr>
            <w:rFonts w:ascii="AdvTT5843c571" w:hAnsi="AdvTT5843c571" w:cs="AdvTT5843c571"/>
            <w:sz w:val="20"/>
            <w:szCs w:val="20"/>
            <w:lang w:bidi="he-IL"/>
          </w:rPr>
          <w:delText>larger regions such as North American plate [</w:delText>
        </w:r>
        <w:r w:rsidDel="00762D76">
          <w:rPr>
            <w:rFonts w:ascii="AdvTTf90d833a.I" w:hAnsi="AdvTTf90d833a.I" w:cs="AdvTTf90d833a.I"/>
            <w:sz w:val="20"/>
            <w:szCs w:val="20"/>
            <w:lang w:bidi="he-IL"/>
          </w:rPr>
          <w:delText>Ma´rquez-Azu´a</w:delText>
        </w:r>
      </w:del>
    </w:p>
    <w:p w14:paraId="3685E555" w14:textId="2AEC343B" w:rsidR="009B7175" w:rsidDel="00762D76" w:rsidRDefault="009B7175" w:rsidP="009B7175">
      <w:pPr>
        <w:autoSpaceDE w:val="0"/>
        <w:autoSpaceDN w:val="0"/>
        <w:adjustRightInd w:val="0"/>
        <w:spacing w:after="0"/>
        <w:rPr>
          <w:del w:id="109" w:author="Yehuda Bock" w:date="2021-02-18T10:59:00Z"/>
          <w:rFonts w:ascii="AdvTT5843c571" w:hAnsi="AdvTT5843c571" w:cs="AdvTT5843c571"/>
          <w:sz w:val="20"/>
          <w:szCs w:val="20"/>
          <w:lang w:bidi="he-IL"/>
        </w:rPr>
      </w:pPr>
      <w:del w:id="110" w:author="Yehuda Bock" w:date="2021-02-18T10:59:00Z">
        <w:r w:rsidDel="00762D76">
          <w:rPr>
            <w:rFonts w:ascii="AdvTTf90d833a.I" w:hAnsi="AdvTTf90d833a.I" w:cs="AdvTTf90d833a.I"/>
            <w:sz w:val="20"/>
            <w:szCs w:val="20"/>
            <w:lang w:bidi="he-IL"/>
          </w:rPr>
          <w:delText>and Demets</w:delText>
        </w:r>
        <w:r w:rsidDel="00762D76">
          <w:rPr>
            <w:rFonts w:ascii="AdvTT5843c571" w:hAnsi="AdvTT5843c571" w:cs="AdvTT5843c571"/>
            <w:sz w:val="20"/>
            <w:szCs w:val="20"/>
            <w:lang w:bidi="he-IL"/>
          </w:rPr>
          <w:delText>, 2003], since the assumption of spatial uniformity</w:delText>
        </w:r>
      </w:del>
    </w:p>
    <w:p w14:paraId="49BBAD45" w14:textId="3534FA76" w:rsidR="009B7175" w:rsidDel="00762D76" w:rsidRDefault="009B7175" w:rsidP="009B7175">
      <w:pPr>
        <w:autoSpaceDE w:val="0"/>
        <w:autoSpaceDN w:val="0"/>
        <w:adjustRightInd w:val="0"/>
        <w:spacing w:after="0"/>
        <w:rPr>
          <w:del w:id="111" w:author="Yehuda Bock" w:date="2021-02-18T10:59:00Z"/>
          <w:rFonts w:ascii="AdvTT5843c571" w:hAnsi="AdvTT5843c571" w:cs="AdvTT5843c571"/>
          <w:sz w:val="20"/>
          <w:szCs w:val="20"/>
          <w:lang w:bidi="he-IL"/>
        </w:rPr>
      </w:pPr>
      <w:del w:id="112" w:author="Yehuda Bock" w:date="2021-02-18T10:59:00Z">
        <w:r w:rsidDel="00762D76">
          <w:rPr>
            <w:rFonts w:ascii="AdvTT5843c571" w:hAnsi="AdvTT5843c571" w:cs="AdvTT5843c571"/>
            <w:sz w:val="20"/>
            <w:szCs w:val="20"/>
            <w:lang w:bidi="he-IL"/>
          </w:rPr>
          <w:delText>breaks down and the common mode bias becomes progressively</w:delText>
        </w:r>
      </w:del>
    </w:p>
    <w:p w14:paraId="0EEFAFD7" w14:textId="671AFD9B" w:rsidR="009B7175" w:rsidRPr="00F22868" w:rsidDel="00762D76" w:rsidRDefault="009B7175" w:rsidP="009B7175">
      <w:pPr>
        <w:spacing w:line="276" w:lineRule="auto"/>
        <w:jc w:val="both"/>
        <w:rPr>
          <w:del w:id="113" w:author="Yehuda Bock" w:date="2021-02-18T10:59:00Z"/>
          <w:rFonts w:ascii="Times New Roman" w:eastAsia="Times New Roman" w:hAnsi="Times New Roman" w:cs="Times New Roman"/>
        </w:rPr>
      </w:pPr>
      <w:del w:id="114" w:author="Yehuda Bock" w:date="2021-02-18T10:59:00Z">
        <w:r w:rsidDel="00762D76">
          <w:rPr>
            <w:rFonts w:ascii="AdvTT5843c571" w:hAnsi="AdvTT5843c571" w:cs="AdvTT5843c571"/>
            <w:sz w:val="20"/>
            <w:szCs w:val="20"/>
            <w:lang w:bidi="he-IL"/>
          </w:rPr>
          <w:delText>smaller.</w:delText>
        </w:r>
      </w:del>
    </w:p>
    <w:p w14:paraId="0340FBC1" w14:textId="6E692BDF" w:rsidR="002A7CAA" w:rsidRPr="00F22868" w:rsidRDefault="002A7CAA">
      <w:pPr>
        <w:pStyle w:val="NormalWeb"/>
        <w:spacing w:before="0" w:beforeAutospacing="0" w:after="200" w:afterAutospacing="0" w:line="276" w:lineRule="auto"/>
        <w:jc w:val="both"/>
      </w:pPr>
      <w:r w:rsidRPr="00F22868">
        <w:rPr>
          <w:color w:val="000000"/>
        </w:rPr>
        <w:t xml:space="preserve">Principal Component Analysis (PCA) is used to perform </w:t>
      </w:r>
      <w:proofErr w:type="spellStart"/>
      <w:r w:rsidRPr="00F22868">
        <w:rPr>
          <w:color w:val="000000"/>
        </w:rPr>
        <w:t>spatio</w:t>
      </w:r>
      <w:proofErr w:type="spellEnd"/>
      <w:r w:rsidRPr="00F22868">
        <w:rPr>
          <w:color w:val="000000"/>
        </w:rPr>
        <w:t xml:space="preserve">-temporal regional filtering to remove a common mode error (CME) as described in </w:t>
      </w:r>
      <w:r w:rsidRPr="00F22868">
        <w:rPr>
          <w:i/>
          <w:iCs/>
          <w:color w:val="000000"/>
        </w:rPr>
        <w:t>Dong et al</w:t>
      </w:r>
      <w:r w:rsidRPr="00F22868">
        <w:rPr>
          <w:color w:val="000000"/>
        </w:rPr>
        <w:t xml:space="preserve">. </w:t>
      </w:r>
      <w:r w:rsidR="00052FCA">
        <w:rPr>
          <w:color w:val="000000"/>
        </w:rPr>
        <w:t>(</w:t>
      </w:r>
      <w:r w:rsidRPr="00F22868">
        <w:rPr>
          <w:color w:val="000000"/>
        </w:rPr>
        <w:t>2006</w:t>
      </w:r>
      <w:r w:rsidR="00052FCA">
        <w:rPr>
          <w:color w:val="000000"/>
        </w:rPr>
        <w:t>)</w:t>
      </w:r>
      <w:r w:rsidRPr="00F22868">
        <w:rPr>
          <w:color w:val="000000"/>
        </w:rPr>
        <w:t xml:space="preserve">. Currently, PCA is only performed on the western North America stations. We are also considering a focused filter on other regional sub-networks. The PCA analysis generates both the major principal component time series, as well as the spatial responses of each station for the major principal components.  The advantage of the PCA method compared to the traditional removal of the CME calculated using a stacking method </w:t>
      </w:r>
      <w:r w:rsidR="00052FCA">
        <w:rPr>
          <w:color w:val="000000"/>
        </w:rPr>
        <w:t>(</w:t>
      </w:r>
      <w:r w:rsidRPr="00F22868">
        <w:rPr>
          <w:i/>
          <w:iCs/>
          <w:color w:val="000000"/>
        </w:rPr>
        <w:t>Wdowinski et al</w:t>
      </w:r>
      <w:r w:rsidRPr="00F22868">
        <w:rPr>
          <w:color w:val="000000"/>
        </w:rPr>
        <w:t>. 1997</w:t>
      </w:r>
      <w:r w:rsidR="00052FCA">
        <w:rPr>
          <w:color w:val="000000"/>
        </w:rPr>
        <w:t>)</w:t>
      </w:r>
      <w:r w:rsidRPr="00F22868">
        <w:rPr>
          <w:color w:val="000000"/>
        </w:rPr>
        <w:t xml:space="preserve"> is the elimination of the implicit assumption of uniform CME across the network. Furthermore, PCA identifies the modes of 3D motion common to all sites and allows for spatial weighting of the CME.  After the CME estimates are subtracted, the same time series estimation described in the previous section is repeated. </w:t>
      </w:r>
    </w:p>
    <w:p w14:paraId="6F06DCE6" w14:textId="7ECA6E74" w:rsidR="002A7CAA" w:rsidRPr="00F22868" w:rsidRDefault="002A7CAA">
      <w:pPr>
        <w:pStyle w:val="NormalWeb"/>
        <w:spacing w:before="0" w:beforeAutospacing="0" w:after="200" w:afterAutospacing="0" w:line="276" w:lineRule="auto"/>
        <w:jc w:val="both"/>
      </w:pPr>
      <w:r w:rsidRPr="00F22868">
        <w:rPr>
          <w:color w:val="000000"/>
        </w:rPr>
        <w:t>It is important to note that the effect of PCA is to reduce the noise (rms) of the displacement time series so that signals of interest are more recognizable. Since the CME estimates are applied to all regional stations (currently the western North America stations). It does not eliminate the signals of interest, e.g., postseismic deformation. In addition, a subset of stations may be excluded from the PCA analysis because of the presence of unmodeled effects (e.g., magmatic motion at Long Valley caldera). However, the common modes can be eliminated for those stations, as well.</w:t>
      </w:r>
    </w:p>
    <w:p w14:paraId="75554FD3" w14:textId="77777777" w:rsidR="002A7CAA" w:rsidRPr="00F22868" w:rsidRDefault="002A7CAA">
      <w:pPr>
        <w:pStyle w:val="NormalWeb"/>
        <w:spacing w:before="0" w:beforeAutospacing="0" w:after="200" w:afterAutospacing="0" w:line="276" w:lineRule="auto"/>
        <w:jc w:val="both"/>
      </w:pPr>
      <w:r w:rsidRPr="00F22868">
        <w:rPr>
          <w:color w:val="000000"/>
        </w:rPr>
        <w:t xml:space="preserve">The PCA process is as follows (Dong et al. 2006). </w:t>
      </w:r>
      <w:r w:rsidRPr="00F22868">
        <w:rPr>
          <w:rFonts w:eastAsiaTheme="minorEastAsia"/>
          <w:color w:val="000000"/>
          <w:lang w:eastAsia="ar-SA"/>
        </w:rPr>
        <w:t xml:space="preserve">The post-fit residuals are stored column-wise in a matrix </w:t>
      </w:r>
      <w:r w:rsidRPr="00F22868">
        <w:rPr>
          <w:rFonts w:eastAsiaTheme="minorEastAsia"/>
          <w:b/>
          <w:color w:val="000000"/>
          <w:lang w:eastAsia="ar-SA"/>
        </w:rPr>
        <w:t>X</w:t>
      </w:r>
      <w:r w:rsidRPr="00F22868">
        <w:rPr>
          <w:rFonts w:eastAsiaTheme="minorEastAsia"/>
          <w:color w:val="000000"/>
          <w:lang w:eastAsia="ar-SA"/>
        </w:rPr>
        <w:t xml:space="preserve"> according to the displacement components in north, east and up directions for epoch </w:t>
      </w:r>
      <w:r w:rsidRPr="00F22868">
        <w:rPr>
          <w:rFonts w:eastAsiaTheme="minorEastAsia"/>
          <w:i/>
          <w:color w:val="000000"/>
          <w:lang w:eastAsia="ar-SA"/>
        </w:rPr>
        <w:t>m</w:t>
      </w:r>
      <w:r w:rsidRPr="00F22868">
        <w:rPr>
          <w:rFonts w:eastAsiaTheme="minorEastAsia"/>
          <w:color w:val="000000"/>
          <w:lang w:eastAsia="ar-SA"/>
        </w:rPr>
        <w:t xml:space="preserve"> (</w:t>
      </w:r>
      <w:r w:rsidRPr="00F22868">
        <w:rPr>
          <w:rFonts w:eastAsiaTheme="minorEastAsia"/>
          <w:i/>
          <w:color w:val="000000"/>
          <w:lang w:eastAsia="ar-SA"/>
        </w:rPr>
        <w:t>m</w:t>
      </w:r>
      <w:r w:rsidRPr="00F22868">
        <w:rPr>
          <w:rFonts w:eastAsiaTheme="minorEastAsia"/>
          <w:color w:val="000000"/>
          <w:lang w:eastAsia="ar-SA"/>
        </w:rPr>
        <w:t xml:space="preserve">=1, M) and station </w:t>
      </w:r>
      <w:r w:rsidRPr="00F22868">
        <w:rPr>
          <w:rFonts w:eastAsiaTheme="minorEastAsia"/>
          <w:i/>
          <w:color w:val="000000"/>
          <w:lang w:eastAsia="ar-SA"/>
        </w:rPr>
        <w:t>n</w:t>
      </w:r>
      <w:r w:rsidRPr="00F22868">
        <w:rPr>
          <w:rFonts w:eastAsiaTheme="minorEastAsia"/>
          <w:color w:val="000000"/>
          <w:lang w:eastAsia="ar-SA"/>
        </w:rPr>
        <w:t xml:space="preserve"> (</w:t>
      </w:r>
      <w:r w:rsidRPr="00F22868">
        <w:rPr>
          <w:rFonts w:eastAsiaTheme="minorEastAsia"/>
          <w:i/>
          <w:color w:val="000000"/>
          <w:lang w:eastAsia="ar-SA"/>
        </w:rPr>
        <w:t>n</w:t>
      </w:r>
      <w:r w:rsidRPr="00F22868">
        <w:rPr>
          <w:rFonts w:eastAsiaTheme="minorEastAsia"/>
          <w:color w:val="000000"/>
          <w:lang w:eastAsia="ar-SA"/>
        </w:rPr>
        <w:t xml:space="preserve">=1, N) assuming </w:t>
      </w:r>
      <w:r w:rsidRPr="00F22868">
        <w:rPr>
          <w:rFonts w:eastAsiaTheme="minorEastAsia"/>
          <w:i/>
          <w:color w:val="000000"/>
          <w:lang w:eastAsia="ar-SA"/>
        </w:rPr>
        <w:t>m</w:t>
      </w:r>
      <w:r w:rsidRPr="00F22868">
        <w:rPr>
          <w:rFonts w:eastAsiaTheme="minorEastAsia"/>
          <w:color w:val="000000"/>
          <w:lang w:eastAsia="ar-SA"/>
        </w:rPr>
        <w:t>&gt;</w:t>
      </w:r>
      <w:r w:rsidRPr="00F22868">
        <w:rPr>
          <w:rFonts w:eastAsiaTheme="minorEastAsia"/>
          <w:i/>
          <w:color w:val="000000"/>
          <w:lang w:eastAsia="ar-SA"/>
        </w:rPr>
        <w:t xml:space="preserve">n </w:t>
      </w:r>
      <w:r w:rsidRPr="00F22868">
        <w:rPr>
          <w:rFonts w:eastAsiaTheme="minorEastAsia"/>
          <w:color w:val="000000"/>
          <w:lang w:eastAsia="ar-SA"/>
        </w:rPr>
        <w:t xml:space="preserve">(this is always the case in geodetic analysis). The “covariance” matrix is defined by </w:t>
      </w:r>
    </w:p>
    <w:p w14:paraId="64E4548D" w14:textId="77777777" w:rsidR="002A7CAA" w:rsidRPr="00F22868" w:rsidRDefault="002A7CAA">
      <w:pPr>
        <w:spacing w:before="120" w:after="120" w:line="276" w:lineRule="auto"/>
        <w:ind w:firstLine="720"/>
        <w:jc w:val="both"/>
        <w:rPr>
          <w:rFonts w:ascii="Times New Roman" w:eastAsiaTheme="minorEastAsia" w:hAnsi="Times New Roman" w:cs="Times New Roman"/>
          <w:b/>
          <w:color w:val="000000"/>
          <w:lang w:eastAsia="ar-SA"/>
        </w:rPr>
      </w:pPr>
      <m:oMath>
        <m:r>
          <m:rPr>
            <m:sty m:val="bi"/>
          </m:rPr>
          <w:rPr>
            <w:rFonts w:ascii="Cambria Math" w:eastAsiaTheme="minorEastAsia" w:hAnsi="Cambria Math" w:cs="Times New Roman"/>
            <w:color w:val="000000"/>
            <w:lang w:eastAsia="ar-SA"/>
          </w:rPr>
          <m:t>B</m:t>
        </m:r>
        <m:r>
          <w:rPr>
            <w:rFonts w:ascii="Cambria Math" w:eastAsiaTheme="minorEastAsia" w:hAnsi="Cambria Math" w:cs="Times New Roman"/>
            <w:color w:val="000000"/>
            <w:lang w:eastAsia="ar-SA"/>
          </w:rPr>
          <m:t>=</m:t>
        </m:r>
        <m:f>
          <m:fPr>
            <m:ctrlPr>
              <w:rPr>
                <w:rFonts w:ascii="Cambria Math" w:eastAsiaTheme="minorEastAsia" w:hAnsi="Cambria Math" w:cs="Times New Roman"/>
                <w:i/>
                <w:color w:val="000000"/>
                <w:lang w:eastAsia="ar-SA"/>
              </w:rPr>
            </m:ctrlPr>
          </m:fPr>
          <m:num>
            <m:r>
              <w:rPr>
                <w:rFonts w:ascii="Cambria Math" w:eastAsiaTheme="minorEastAsia" w:hAnsi="Cambria Math" w:cs="Times New Roman"/>
                <w:color w:val="000000"/>
                <w:lang w:eastAsia="ar-SA"/>
              </w:rPr>
              <m:t>1</m:t>
            </m:r>
          </m:num>
          <m:den>
            <m:r>
              <w:rPr>
                <w:rFonts w:ascii="Cambria Math" w:eastAsiaTheme="minorEastAsia" w:hAnsi="Cambria Math" w:cs="Times New Roman"/>
                <w:color w:val="000000"/>
                <w:lang w:eastAsia="ar-SA"/>
              </w:rPr>
              <m:t>M-1</m:t>
            </m:r>
          </m:den>
        </m:f>
        <m:sSup>
          <m:sSupPr>
            <m:ctrlPr>
              <w:rPr>
                <w:rFonts w:ascii="Cambria Math" w:eastAsiaTheme="minorEastAsia" w:hAnsi="Cambria Math" w:cs="Times New Roman"/>
                <w:i/>
                <w:color w:val="000000"/>
                <w:lang w:eastAsia="ar-SA"/>
              </w:rPr>
            </m:ctrlPr>
          </m:sSupPr>
          <m:e>
            <m:r>
              <m:rPr>
                <m:sty m:val="bi"/>
              </m:rPr>
              <w:rPr>
                <w:rFonts w:ascii="Cambria Math" w:eastAsiaTheme="minorEastAsia" w:hAnsi="Cambria Math" w:cs="Times New Roman"/>
                <w:color w:val="000000"/>
                <w:lang w:eastAsia="ar-SA"/>
              </w:rPr>
              <m:t>X</m:t>
            </m:r>
          </m:e>
          <m:sup>
            <m:r>
              <w:rPr>
                <w:rFonts w:ascii="Cambria Math" w:eastAsiaTheme="minorEastAsia" w:hAnsi="Cambria Math" w:cs="Times New Roman"/>
                <w:color w:val="000000"/>
                <w:lang w:eastAsia="ar-SA"/>
              </w:rPr>
              <m:t>T</m:t>
            </m:r>
          </m:sup>
        </m:sSup>
        <m:r>
          <m:rPr>
            <m:sty m:val="bi"/>
          </m:rPr>
          <w:rPr>
            <w:rFonts w:ascii="Cambria Math" w:eastAsiaTheme="minorEastAsia" w:hAnsi="Cambria Math" w:cs="Times New Roman"/>
            <w:color w:val="000000"/>
            <w:lang w:eastAsia="ar-SA"/>
          </w:rPr>
          <m:t>X</m:t>
        </m:r>
      </m:oMath>
      <w:r w:rsidRPr="00F22868">
        <w:rPr>
          <w:rFonts w:ascii="Times New Roman" w:eastAsiaTheme="minorEastAsia" w:hAnsi="Times New Roman" w:cs="Times New Roman"/>
          <w:b/>
          <w:color w:val="000000"/>
          <w:lang w:eastAsia="ar-SA"/>
        </w:rPr>
        <w:t xml:space="preserve">, </w:t>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b/>
          <w:color w:val="000000"/>
          <w:lang w:eastAsia="ar-SA"/>
        </w:rPr>
        <w:tab/>
      </w:r>
      <w:r w:rsidRPr="00F22868">
        <w:rPr>
          <w:rFonts w:ascii="Times New Roman" w:eastAsiaTheme="minorEastAsia" w:hAnsi="Times New Roman" w:cs="Times New Roman"/>
          <w:color w:val="000000"/>
          <w:lang w:eastAsia="ar-SA"/>
        </w:rPr>
        <w:t>(16)</w:t>
      </w:r>
    </w:p>
    <w:p w14:paraId="268C8BA7"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which is decomposed by</w:t>
      </w:r>
    </w:p>
    <w:p w14:paraId="78D644C1" w14:textId="77777777" w:rsidR="002A7CAA" w:rsidRPr="00F22868" w:rsidRDefault="002A7CAA">
      <w:pPr>
        <w:spacing w:before="120" w:after="120" w:line="276" w:lineRule="auto"/>
        <w:ind w:firstLine="720"/>
        <w:jc w:val="both"/>
        <w:rPr>
          <w:rFonts w:ascii="Times New Roman" w:eastAsiaTheme="minorEastAsia" w:hAnsi="Times New Roman" w:cs="Times New Roman"/>
          <w:color w:val="000000"/>
          <w:lang w:eastAsia="ar-SA"/>
        </w:rPr>
      </w:pPr>
      <m:oMath>
        <m:r>
          <m:rPr>
            <m:sty m:val="bi"/>
          </m:rPr>
          <w:rPr>
            <w:rFonts w:ascii="Cambria Math" w:eastAsiaTheme="minorEastAsia" w:hAnsi="Cambria Math" w:cs="Times New Roman"/>
            <w:color w:val="000000"/>
            <w:lang w:eastAsia="ar-SA"/>
          </w:rPr>
          <m:t>B</m:t>
        </m:r>
        <m:r>
          <w:rPr>
            <w:rFonts w:ascii="Cambria Math" w:eastAsiaTheme="minorEastAsia" w:hAnsi="Cambria Math" w:cs="Times New Roman"/>
            <w:color w:val="000000"/>
            <w:lang w:eastAsia="ar-SA"/>
          </w:rPr>
          <m:t>=</m:t>
        </m:r>
        <m:r>
          <m:rPr>
            <m:sty m:val="bi"/>
          </m:rPr>
          <w:rPr>
            <w:rFonts w:ascii="Cambria Math" w:eastAsiaTheme="minorEastAsia" w:hAnsi="Cambria Math" w:cs="Times New Roman"/>
            <w:color w:val="000000"/>
            <w:lang w:eastAsia="ar-SA"/>
          </w:rPr>
          <m:t>V</m:t>
        </m:r>
        <m:r>
          <m:rPr>
            <m:sty m:val="b"/>
          </m:rPr>
          <w:rPr>
            <w:rFonts w:ascii="Cambria Math" w:eastAsiaTheme="minorEastAsia" w:hAnsi="Cambria Math" w:cs="Times New Roman"/>
            <w:color w:val="000000"/>
            <w:lang w:eastAsia="ar-SA"/>
          </w:rPr>
          <m:t>Λ</m:t>
        </m:r>
        <m:sSup>
          <m:sSupPr>
            <m:ctrlPr>
              <w:rPr>
                <w:rFonts w:ascii="Cambria Math" w:eastAsiaTheme="minorEastAsia" w:hAnsi="Cambria Math" w:cs="Times New Roman"/>
                <w:i/>
                <w:color w:val="000000"/>
                <w:lang w:eastAsia="ar-SA"/>
              </w:rPr>
            </m:ctrlPr>
          </m:sSupPr>
          <m:e>
            <m:r>
              <m:rPr>
                <m:sty m:val="bi"/>
              </m:rPr>
              <w:rPr>
                <w:rFonts w:ascii="Cambria Math" w:eastAsiaTheme="minorEastAsia" w:hAnsi="Cambria Math" w:cs="Times New Roman"/>
                <w:color w:val="000000"/>
                <w:lang w:eastAsia="ar-SA"/>
              </w:rPr>
              <m:t>V</m:t>
            </m:r>
          </m:e>
          <m:sup>
            <m:r>
              <w:rPr>
                <w:rFonts w:ascii="Cambria Math" w:eastAsiaTheme="minorEastAsia" w:hAnsi="Cambria Math" w:cs="Times New Roman"/>
                <w:color w:val="000000"/>
                <w:lang w:eastAsia="ar-SA"/>
              </w:rPr>
              <m:t>T</m:t>
            </m:r>
          </m:sup>
        </m:sSup>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t>(17)</w:t>
      </w:r>
    </w:p>
    <w:p w14:paraId="4F189E11"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b/>
          <w:color w:val="000000"/>
          <w:lang w:eastAsia="ar-SA"/>
        </w:rPr>
        <w:t xml:space="preserve">B </w:t>
      </w:r>
      <w:r w:rsidRPr="00F22868">
        <w:rPr>
          <w:rFonts w:ascii="Times New Roman" w:eastAsiaTheme="minorEastAsia" w:hAnsi="Times New Roman" w:cs="Times New Roman"/>
          <w:color w:val="000000"/>
          <w:lang w:eastAsia="ar-SA"/>
        </w:rPr>
        <w:t xml:space="preserve">is a full rank matrix of dimension </w:t>
      </w:r>
      <w:proofErr w:type="gramStart"/>
      <w:r w:rsidRPr="00F22868">
        <w:rPr>
          <w:rFonts w:ascii="Times New Roman" w:eastAsiaTheme="minorEastAsia" w:hAnsi="Times New Roman" w:cs="Times New Roman"/>
          <w:color w:val="000000"/>
          <w:lang w:eastAsia="ar-SA"/>
        </w:rPr>
        <w:t>N,</w:t>
      </w:r>
      <w:proofErr w:type="gramEnd"/>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b/>
          <w:color w:val="000000"/>
          <w:lang w:eastAsia="ar-SA"/>
        </w:rPr>
        <w:t>V</w:t>
      </w:r>
      <w:r w:rsidRPr="00F22868">
        <w:rPr>
          <w:rFonts w:ascii="Times New Roman" w:eastAsiaTheme="minorEastAsia" w:hAnsi="Times New Roman" w:cs="Times New Roman"/>
          <w:color w:val="000000"/>
          <w:lang w:eastAsia="ar-SA"/>
        </w:rPr>
        <w:t xml:space="preserve"> is the eigenvector matrix and </w:t>
      </w:r>
      <m:oMath>
        <m:r>
          <m:rPr>
            <m:sty m:val="b"/>
          </m:rPr>
          <w:rPr>
            <w:rFonts w:ascii="Cambria Math" w:eastAsiaTheme="minorEastAsia" w:hAnsi="Cambria Math" w:cs="Times New Roman"/>
            <w:color w:val="000000"/>
            <w:lang w:eastAsia="ar-SA"/>
          </w:rPr>
          <m:t>Λ</m:t>
        </m:r>
      </m:oMath>
      <w:r w:rsidRPr="00F22868">
        <w:rPr>
          <w:rFonts w:ascii="Times New Roman" w:eastAsiaTheme="minorEastAsia" w:hAnsi="Times New Roman" w:cs="Times New Roman"/>
          <w:b/>
          <w:color w:val="000000"/>
          <w:lang w:eastAsia="ar-SA"/>
        </w:rPr>
        <w:t xml:space="preserve"> </w:t>
      </w:r>
      <w:r w:rsidRPr="00F22868">
        <w:rPr>
          <w:rFonts w:ascii="Times New Roman" w:eastAsiaTheme="minorEastAsia" w:hAnsi="Times New Roman" w:cs="Times New Roman"/>
          <w:color w:val="000000"/>
          <w:lang w:eastAsia="ar-SA"/>
        </w:rPr>
        <w:t xml:space="preserve">has </w:t>
      </w:r>
      <w:r w:rsidRPr="00F22868">
        <w:rPr>
          <w:rFonts w:ascii="Times New Roman" w:eastAsiaTheme="minorEastAsia" w:hAnsi="Times New Roman" w:cs="Times New Roman"/>
          <w:i/>
          <w:color w:val="000000"/>
          <w:lang w:eastAsia="ar-SA"/>
        </w:rPr>
        <w:t>k</w:t>
      </w:r>
      <w:r w:rsidRPr="00F22868">
        <w:rPr>
          <w:rFonts w:ascii="Times New Roman" w:eastAsiaTheme="minorEastAsia" w:hAnsi="Times New Roman" w:cs="Times New Roman"/>
          <w:color w:val="000000"/>
          <w:lang w:eastAsia="ar-SA"/>
        </w:rPr>
        <w:t xml:space="preserve"> non-zero eigenvalues along its diagonal (</w:t>
      </w:r>
      <m:oMath>
        <m:r>
          <w:rPr>
            <w:rFonts w:ascii="Cambria Math" w:eastAsiaTheme="minorEastAsia" w:hAnsi="Cambria Math" w:cs="Times New Roman" w:hint="eastAsia"/>
            <w:color w:val="000000"/>
            <w:lang w:eastAsia="ar-SA"/>
          </w:rPr>
          <m:t>N</m:t>
        </m:r>
        <m:r>
          <w:rPr>
            <w:rFonts w:ascii="Cambria Math" w:eastAsiaTheme="minorEastAsia" w:hAnsi="Cambria Math" w:cs="Times New Roman" w:hint="eastAsia"/>
            <w:color w:val="000000"/>
            <w:lang w:eastAsia="ar-SA"/>
          </w:rPr>
          <m:t>≥</m:t>
        </m:r>
        <m:r>
          <w:rPr>
            <w:rFonts w:ascii="Cambria Math" w:eastAsiaTheme="minorEastAsia" w:hAnsi="Cambria Math" w:cs="Times New Roman"/>
            <w:color w:val="000000"/>
            <w:lang w:eastAsia="ar-SA"/>
          </w:rPr>
          <m:t>k</m:t>
        </m:r>
      </m:oMath>
      <w:r w:rsidRPr="00F22868">
        <w:rPr>
          <w:rFonts w:ascii="Times New Roman" w:eastAsiaTheme="minorEastAsia" w:hAnsi="Times New Roman" w:cs="Times New Roman"/>
          <w:color w:val="000000"/>
          <w:lang w:eastAsia="ar-SA"/>
        </w:rPr>
        <w:t xml:space="preserve">). Then, using </w:t>
      </w:r>
      <w:r w:rsidRPr="00F22868">
        <w:rPr>
          <w:rFonts w:ascii="Times New Roman" w:eastAsiaTheme="minorEastAsia" w:hAnsi="Times New Roman" w:cs="Times New Roman"/>
          <w:b/>
          <w:color w:val="000000"/>
          <w:lang w:eastAsia="ar-SA"/>
        </w:rPr>
        <w:t>V</w:t>
      </w:r>
      <w:r w:rsidRPr="00F22868">
        <w:rPr>
          <w:rFonts w:ascii="Times New Roman" w:eastAsiaTheme="minorEastAsia" w:hAnsi="Times New Roman" w:cs="Times New Roman"/>
          <w:color w:val="000000"/>
          <w:lang w:eastAsia="ar-SA"/>
        </w:rPr>
        <w:t xml:space="preserve"> as an orthonormal basis at epoch </w:t>
      </w:r>
      <w:r w:rsidRPr="00F22868">
        <w:rPr>
          <w:rFonts w:ascii="Times New Roman" w:eastAsiaTheme="minorEastAsia" w:hAnsi="Times New Roman" w:cs="Times New Roman"/>
          <w:i/>
          <w:color w:val="000000"/>
          <w:lang w:eastAsia="ar-SA"/>
        </w:rPr>
        <w:t>i</w:t>
      </w:r>
    </w:p>
    <w:p w14:paraId="7E74D90D" w14:textId="77777777" w:rsidR="002A7CAA" w:rsidRPr="00F22868" w:rsidRDefault="002A7CAA">
      <w:pPr>
        <w:spacing w:before="120" w:line="276" w:lineRule="auto"/>
        <w:ind w:firstLine="720"/>
        <w:jc w:val="both"/>
        <w:rPr>
          <w:rFonts w:ascii="Times New Roman" w:eastAsiaTheme="minorEastAsia" w:hAnsi="Times New Roman" w:cs="Times New Roman"/>
          <w:color w:val="000000"/>
          <w:lang w:eastAsia="ar-SA"/>
        </w:rPr>
      </w:pPr>
      <m:oMath>
        <m:r>
          <w:rPr>
            <w:rFonts w:ascii="Cambria Math" w:eastAsiaTheme="minorEastAsia" w:hAnsi="Cambria Math" w:cs="Times New Roman"/>
            <w:color w:val="000000"/>
            <w:lang w:eastAsia="ar-SA"/>
          </w:rPr>
          <m:t>X</m:t>
        </m:r>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e>
        </m:d>
        <m:r>
          <w:rPr>
            <w:rFonts w:ascii="Cambria Math" w:eastAsiaTheme="minorEastAsia" w:hAnsi="Cambria Math" w:cs="Times New Roman"/>
            <w:color w:val="000000"/>
            <w:lang w:eastAsia="ar-SA"/>
          </w:rPr>
          <m:t>=</m:t>
        </m:r>
        <m:nary>
          <m:naryPr>
            <m:chr m:val="∑"/>
            <m:limLoc m:val="undOvr"/>
            <m:ctrlPr>
              <w:rPr>
                <w:rFonts w:ascii="Cambria Math" w:eastAsiaTheme="minorEastAsia" w:hAnsi="Cambria Math" w:cs="Times New Roman"/>
                <w:i/>
                <w:color w:val="000000"/>
                <w:lang w:eastAsia="ar-SA"/>
              </w:rPr>
            </m:ctrlPr>
          </m:naryPr>
          <m:sub>
            <m:r>
              <w:rPr>
                <w:rFonts w:ascii="Cambria Math" w:eastAsiaTheme="minorEastAsia" w:hAnsi="Cambria Math" w:cs="Times New Roman"/>
                <w:color w:val="000000"/>
                <w:lang w:eastAsia="ar-SA"/>
              </w:rPr>
              <m:t>k=1</m:t>
            </m:r>
          </m:sub>
          <m:sup>
            <m:r>
              <w:rPr>
                <w:rFonts w:ascii="Cambria Math" w:eastAsiaTheme="minorEastAsia" w:hAnsi="Cambria Math" w:cs="Times New Roman"/>
                <w:color w:val="000000"/>
                <w:lang w:eastAsia="ar-SA"/>
              </w:rPr>
              <m:t>N</m:t>
            </m:r>
          </m:sup>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m</m:t>
                </m:r>
              </m:sub>
            </m:sSub>
          </m:e>
        </m:nary>
        <m:r>
          <w:rPr>
            <w:rFonts w:ascii="Cambria Math" w:eastAsiaTheme="minorEastAsia" w:hAnsi="Cambria Math" w:cs="Times New Roman"/>
            <w:color w:val="000000"/>
            <w:lang w:eastAsia="ar-SA"/>
          </w:rPr>
          <m:t>)</m:t>
        </m:r>
      </m:oMath>
      <w:r w:rsidRPr="00F22868">
        <w:rPr>
          <w:rFonts w:ascii="Times New Roman" w:eastAsiaTheme="minorEastAsia" w:hAnsi="Times New Roman" w:cs="Times New Roman"/>
          <w:color w:val="000000"/>
          <w:lang w:eastAsia="ar-SA"/>
        </w:rPr>
        <w:t xml:space="preserve"> </w:t>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r>
      <w:r w:rsidRPr="00F22868">
        <w:rPr>
          <w:rFonts w:ascii="Times New Roman" w:eastAsiaTheme="minorEastAsia" w:hAnsi="Times New Roman" w:cs="Times New Roman"/>
          <w:color w:val="000000"/>
          <w:lang w:eastAsia="ar-SA"/>
        </w:rPr>
        <w:tab/>
        <w:t>(18)</w:t>
      </w:r>
    </w:p>
    <w:p w14:paraId="63B7B09F" w14:textId="77777777" w:rsidR="002A7CAA" w:rsidRPr="00F22868" w:rsidRDefault="00CF3B83">
      <w:pPr>
        <w:spacing w:after="120" w:line="276" w:lineRule="auto"/>
        <w:ind w:firstLine="720"/>
        <w:jc w:val="both"/>
        <w:rPr>
          <w:rFonts w:ascii="Times New Roman" w:eastAsiaTheme="minorEastAsia" w:hAnsi="Times New Roman" w:cs="Times New Roman"/>
          <w:color w:val="000000"/>
          <w:lang w:eastAsia="ar-SA"/>
        </w:rPr>
      </w:pP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e>
        </m:d>
        <m:r>
          <w:rPr>
            <w:rFonts w:ascii="Cambria Math" w:eastAsiaTheme="minorEastAsia" w:hAnsi="Cambria Math" w:cs="Times New Roman"/>
            <w:color w:val="000000"/>
            <w:lang w:eastAsia="ar-SA"/>
          </w:rPr>
          <m:t>=</m:t>
        </m:r>
        <m:nary>
          <m:naryPr>
            <m:chr m:val="∑"/>
            <m:limLoc m:val="undOvr"/>
            <m:ctrlPr>
              <w:rPr>
                <w:rFonts w:ascii="Cambria Math" w:eastAsiaTheme="minorEastAsia" w:hAnsi="Cambria Math" w:cs="Times New Roman"/>
                <w:i/>
                <w:color w:val="000000"/>
                <w:lang w:eastAsia="ar-SA"/>
              </w:rPr>
            </m:ctrlPr>
          </m:naryPr>
          <m:sub>
            <m:r>
              <w:rPr>
                <w:rFonts w:ascii="Cambria Math" w:eastAsiaTheme="minorEastAsia" w:hAnsi="Cambria Math" w:cs="Times New Roman"/>
                <w:color w:val="000000"/>
                <w:lang w:eastAsia="ar-SA"/>
              </w:rPr>
              <m:t>n=1</m:t>
            </m:r>
          </m:sub>
          <m:sup>
            <m:r>
              <w:rPr>
                <w:rFonts w:ascii="Cambria Math" w:eastAsiaTheme="minorEastAsia" w:hAnsi="Cambria Math" w:cs="Times New Roman"/>
                <w:color w:val="000000"/>
                <w:lang w:eastAsia="ar-SA"/>
              </w:rPr>
              <m:t>N</m:t>
            </m:r>
          </m:sup>
          <m:e>
            <m:r>
              <w:rPr>
                <w:rFonts w:ascii="Cambria Math" w:eastAsiaTheme="minorEastAsia" w:hAnsi="Cambria Math" w:cs="Times New Roman"/>
                <w:color w:val="000000"/>
                <w:lang w:eastAsia="ar-SA"/>
              </w:rPr>
              <m:t>X(</m:t>
            </m:r>
          </m:e>
        </m:nary>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j</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r>
          <w:rPr>
            <w:rFonts w:ascii="Cambria Math" w:eastAsiaTheme="minorEastAsia" w:hAnsi="Cambria Math" w:cs="Times New Roman"/>
            <w:color w:val="000000"/>
            <w:lang w:eastAsia="ar-SA"/>
          </w:rPr>
          <m:t>)</m:t>
        </m:r>
      </m:oMath>
      <w:r w:rsidR="002A7CAA" w:rsidRPr="00F22868">
        <w:rPr>
          <w:rFonts w:ascii="Times New Roman" w:eastAsiaTheme="minorEastAsia" w:hAnsi="Times New Roman" w:cs="Times New Roman"/>
          <w:color w:val="000000"/>
          <w:lang w:eastAsia="ar-SA"/>
        </w:rPr>
        <w:t xml:space="preserve"> </w:t>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r>
      <w:r w:rsidR="002A7CAA" w:rsidRPr="00F22868">
        <w:rPr>
          <w:rFonts w:ascii="Times New Roman" w:eastAsiaTheme="minorEastAsia" w:hAnsi="Times New Roman" w:cs="Times New Roman"/>
          <w:color w:val="000000"/>
          <w:lang w:eastAsia="ar-SA"/>
        </w:rPr>
        <w:tab/>
        <w:t>(19)</w:t>
      </w:r>
    </w:p>
    <w:p w14:paraId="18FFA8FE" w14:textId="77777777" w:rsidR="002A7CAA" w:rsidRPr="00F22868" w:rsidRDefault="002A7CAA">
      <w:pPr>
        <w:spacing w:line="276" w:lineRule="auto"/>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The eigenvalue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a</m:t>
            </m:r>
          </m:e>
          <m:sub>
            <m:r>
              <w:rPr>
                <w:rFonts w:ascii="Cambria Math" w:eastAsiaTheme="minorEastAsia" w:hAnsi="Cambria Math" w:cs="Times New Roman"/>
                <w:color w:val="000000"/>
                <w:lang w:eastAsia="ar-SA"/>
              </w:rPr>
              <m:t>k</m:t>
            </m:r>
          </m:sub>
        </m:sSub>
        <m:d>
          <m:dPr>
            <m:ctrlPr>
              <w:rPr>
                <w:rFonts w:ascii="Cambria Math" w:eastAsiaTheme="minorEastAsia" w:hAnsi="Cambria Math" w:cs="Times New Roman"/>
                <w:i/>
                <w:color w:val="000000"/>
                <w:lang w:eastAsia="ar-SA"/>
              </w:rPr>
            </m:ctrlPr>
          </m:dPr>
          <m:e>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i</m:t>
                </m:r>
              </m:sub>
            </m:sSub>
          </m:e>
        </m:d>
      </m:oMath>
      <w:r w:rsidRPr="00F22868">
        <w:rPr>
          <w:rFonts w:ascii="Times New Roman" w:eastAsiaTheme="minorEastAsia" w:hAnsi="Times New Roman" w:cs="Times New Roman"/>
          <w:color w:val="000000"/>
          <w:lang w:eastAsia="ar-SA"/>
        </w:rPr>
        <w:t xml:space="preserve"> is the </w:t>
      </w:r>
      <w:r w:rsidRPr="00F22868">
        <w:rPr>
          <w:rFonts w:ascii="Times New Roman" w:eastAsiaTheme="minorEastAsia" w:hAnsi="Times New Roman" w:cs="Times New Roman"/>
          <w:i/>
          <w:color w:val="000000"/>
          <w:lang w:eastAsia="ar-SA"/>
        </w:rPr>
        <w:t>k</w:t>
      </w:r>
      <w:r w:rsidRPr="00F22868">
        <w:rPr>
          <w:rFonts w:ascii="Times New Roman" w:eastAsiaTheme="minorEastAsia" w:hAnsi="Times New Roman" w:cs="Times New Roman"/>
          <w:color w:val="000000"/>
          <w:lang w:eastAsia="ar-SA"/>
        </w:rPr>
        <w:t xml:space="preserve">th principal component representing the temporal variations and </w:t>
      </w:r>
      <m:oMath>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v</m:t>
            </m:r>
          </m:e>
          <m:sub>
            <m:r>
              <w:rPr>
                <w:rFonts w:ascii="Cambria Math" w:eastAsiaTheme="minorEastAsia" w:hAnsi="Cambria Math" w:cs="Times New Roman"/>
                <w:color w:val="000000"/>
                <w:lang w:eastAsia="ar-SA"/>
              </w:rPr>
              <m:t>k</m:t>
            </m:r>
          </m:sub>
        </m:sSub>
        <m:r>
          <w:rPr>
            <w:rFonts w:ascii="Cambria Math" w:eastAsiaTheme="minorEastAsia" w:hAnsi="Cambria Math" w:cs="Times New Roman"/>
            <w:color w:val="000000"/>
            <w:lang w:eastAsia="ar-SA"/>
          </w:rPr>
          <m: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x</m:t>
            </m:r>
          </m:e>
          <m:sub>
            <m:r>
              <w:rPr>
                <w:rFonts w:ascii="Cambria Math" w:eastAsiaTheme="minorEastAsia" w:hAnsi="Cambria Math" w:cs="Times New Roman"/>
                <w:color w:val="000000"/>
                <w:lang w:eastAsia="ar-SA"/>
              </w:rPr>
              <m:t>n</m:t>
            </m:r>
          </m:sub>
        </m:sSub>
        <m:r>
          <w:rPr>
            <w:rFonts w:ascii="Cambria Math" w:eastAsiaTheme="minorEastAsia" w:hAnsi="Cambria Math" w:cs="Times New Roman"/>
            <w:color w:val="000000"/>
            <w:lang w:eastAsia="ar-SA"/>
          </w:rPr>
          <m:t>)</m:t>
        </m:r>
      </m:oMath>
      <w:r w:rsidRPr="00F22868">
        <w:rPr>
          <w:rFonts w:ascii="Times New Roman" w:eastAsiaTheme="minorEastAsia" w:hAnsi="Times New Roman" w:cs="Times New Roman"/>
          <w:color w:val="000000"/>
          <w:lang w:eastAsia="ar-SA"/>
        </w:rPr>
        <w:t xml:space="preserve"> is the corresponding eigenvector representing the spatial responses to the principal components. The largest principal component corresponds to the primary contributor to the variance of the network-wide residual time series, while the smallest principal component has the least contribution.</w:t>
      </w:r>
    </w:p>
    <w:p w14:paraId="42F3AC1D" w14:textId="2302DAF6" w:rsidR="002A7CAA" w:rsidRPr="00F22868" w:rsidRDefault="002A7CAA">
      <w:pPr>
        <w:spacing w:before="80" w:line="276" w:lineRule="auto"/>
        <w:jc w:val="both"/>
        <w:rPr>
          <w:rFonts w:ascii="Times New Roman" w:hAnsi="Times New Roman" w:cs="Times New Roman"/>
          <w:color w:val="000000"/>
        </w:rPr>
      </w:pPr>
      <w:r w:rsidRPr="00F22868">
        <w:rPr>
          <w:rFonts w:ascii="Times New Roman" w:hAnsi="Times New Roman" w:cs="Times New Roman"/>
          <w:color w:val="000000"/>
        </w:rPr>
        <w:t>The result of the PCA is the “filtered” time series. There is a set for SIO, JPL and combination solutions.</w:t>
      </w:r>
    </w:p>
    <w:p w14:paraId="7F934D78" w14:textId="40FD4F29" w:rsidR="006F6E0B" w:rsidRDefault="00FB1D8B" w:rsidP="00F22868">
      <w:pPr>
        <w:pStyle w:val="Heading2"/>
        <w:spacing w:line="276" w:lineRule="auto"/>
      </w:pPr>
      <w:bookmarkStart w:id="115" w:name="_Toc38637135"/>
      <w:r>
        <w:t>5.</w:t>
      </w:r>
      <w:r w:rsidR="002A7CAA">
        <w:t>3</w:t>
      </w:r>
      <w:r w:rsidR="006F6E0B">
        <w:t xml:space="preserve"> Q</w:t>
      </w:r>
      <w:r w:rsidR="006F6E0B" w:rsidRPr="00AE4E4A">
        <w:t>uality control</w:t>
      </w:r>
      <w:bookmarkEnd w:id="115"/>
    </w:p>
    <w:p w14:paraId="13FA6B77" w14:textId="68F0147C" w:rsidR="00D13F1D" w:rsidRPr="006878BE" w:rsidRDefault="00D13F1D" w:rsidP="00F22868">
      <w:pPr>
        <w:pStyle w:val="Heading3"/>
        <w:spacing w:before="80" w:line="276" w:lineRule="auto"/>
      </w:pPr>
      <w:bookmarkStart w:id="116" w:name="_Toc38637136"/>
      <w:r>
        <w:t>5.3.1 Overview</w:t>
      </w:r>
      <w:bookmarkEnd w:id="116"/>
    </w:p>
    <w:p w14:paraId="671FF866" w14:textId="5D3E9E92" w:rsidR="003D79C6" w:rsidRPr="00F22868" w:rsidRDefault="00B7615C">
      <w:pPr>
        <w:spacing w:after="0" w:line="276" w:lineRule="auto"/>
        <w:jc w:val="both"/>
        <w:rPr>
          <w:rFonts w:ascii="Times New Roman" w:eastAsia="Times New Roman" w:hAnsi="Times New Roman" w:cs="Times New Roman"/>
        </w:rPr>
      </w:pPr>
      <w:r w:rsidRPr="00F22868">
        <w:rPr>
          <w:rFonts w:ascii="Times New Roman" w:eastAsia="Times New Roman" w:hAnsi="Times New Roman" w:cs="Times New Roman"/>
        </w:rPr>
        <w:t>Q</w:t>
      </w:r>
      <w:r w:rsidR="003D79C6" w:rsidRPr="00F22868">
        <w:rPr>
          <w:rFonts w:ascii="Times New Roman" w:eastAsia="Times New Roman" w:hAnsi="Times New Roman" w:cs="Times New Roman"/>
        </w:rPr>
        <w:t>uality control is an essential component of the project</w:t>
      </w:r>
      <w:r w:rsidRPr="00F22868">
        <w:rPr>
          <w:rFonts w:ascii="Times New Roman" w:eastAsia="Times New Roman" w:hAnsi="Times New Roman" w:cs="Times New Roman"/>
        </w:rPr>
        <w:t xml:space="preserve"> and is carried out at all levels of the project to avoid biases in the hierarchy of</w:t>
      </w:r>
      <w:r w:rsidR="003D79C6" w:rsidRPr="00F22868">
        <w:rPr>
          <w:rFonts w:ascii="Times New Roman" w:eastAsia="Times New Roman" w:hAnsi="Times New Roman" w:cs="Times New Roman"/>
        </w:rPr>
        <w:t xml:space="preserve"> </w:t>
      </w:r>
      <w:r w:rsidRPr="00F22868">
        <w:rPr>
          <w:rFonts w:ascii="Times New Roman" w:eastAsia="Times New Roman" w:hAnsi="Times New Roman" w:cs="Times New Roman"/>
        </w:rPr>
        <w:t>ESDRs. M</w:t>
      </w:r>
      <w:r w:rsidR="003D79C6" w:rsidRPr="00F22868">
        <w:rPr>
          <w:rFonts w:ascii="Times New Roman" w:eastAsia="Times New Roman" w:hAnsi="Times New Roman" w:cs="Times New Roman"/>
        </w:rPr>
        <w:t>ultiple procedures and metrics include:</w:t>
      </w:r>
    </w:p>
    <w:p w14:paraId="74398C57" w14:textId="0CE723C2" w:rsidR="003D79C6" w:rsidRPr="00F22868" w:rsidRDefault="003D79C6">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Accuracy and timeliness of metadata, in particular changes in antenna model and height. Metadata are gathered through </w:t>
      </w:r>
      <w:r w:rsidR="00EA5E8A" w:rsidRPr="00F22868">
        <w:rPr>
          <w:rFonts w:ascii="Times New Roman" w:eastAsia="Times New Roman" w:hAnsi="Times New Roman" w:cs="Times New Roman"/>
        </w:rPr>
        <w:t>collection of station log files and ingested into the database. Late and/or inaccurate metadata will propagate into the ESDRs</w:t>
      </w:r>
      <w:r w:rsidRPr="00F22868">
        <w:rPr>
          <w:rFonts w:ascii="Times New Roman" w:eastAsia="Times New Roman" w:hAnsi="Times New Roman" w:cs="Times New Roman"/>
        </w:rPr>
        <w:t xml:space="preserve"> </w:t>
      </w:r>
      <w:r w:rsidR="00EA5E8A" w:rsidRPr="00F22868">
        <w:rPr>
          <w:rFonts w:ascii="Times New Roman" w:eastAsia="Times New Roman" w:hAnsi="Times New Roman" w:cs="Times New Roman"/>
        </w:rPr>
        <w:t>and introduce spurious offsets into the displacement time series, as well as loss of precision.</w:t>
      </w:r>
      <w:r w:rsidR="00581CE5" w:rsidRPr="00F22868">
        <w:rPr>
          <w:rFonts w:ascii="Times New Roman" w:eastAsia="Times New Roman" w:hAnsi="Times New Roman" w:cs="Times New Roman"/>
        </w:rPr>
        <w:t xml:space="preserve"> It will necessitate re-analysis of the GPS data. The offsets can be removed after a re-analysis of the entire data set, usually conducted after a change in the global reference frame.</w:t>
      </w:r>
    </w:p>
    <w:p w14:paraId="3E003696" w14:textId="25F35589" w:rsidR="00EA5E8A" w:rsidRPr="00F22868" w:rsidRDefault="00EA5E8A">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Completeness and timeliness of station RINEX data. </w:t>
      </w:r>
      <w:r w:rsidR="00581CE5" w:rsidRPr="00F22868">
        <w:rPr>
          <w:rFonts w:ascii="Times New Roman" w:eastAsia="Times New Roman" w:hAnsi="Times New Roman" w:cs="Times New Roman"/>
        </w:rPr>
        <w:t>RINEX data that do not arrive on time cause gaps in the time series</w:t>
      </w:r>
      <w:r w:rsidR="003E70D8" w:rsidRPr="00F22868">
        <w:rPr>
          <w:rFonts w:ascii="Times New Roman" w:eastAsia="Times New Roman" w:hAnsi="Times New Roman" w:cs="Times New Roman"/>
        </w:rPr>
        <w:t xml:space="preserve"> and disruptions in production of ESDRs. However, missing data can be back-filled</w:t>
      </w:r>
      <w:r w:rsidR="00581CE5" w:rsidRPr="00F22868">
        <w:rPr>
          <w:rFonts w:ascii="Times New Roman" w:eastAsia="Times New Roman" w:hAnsi="Times New Roman" w:cs="Times New Roman"/>
        </w:rPr>
        <w:t xml:space="preserve"> prior to a re-analysis of the entire data holdings</w:t>
      </w:r>
      <w:r w:rsidR="003E70D8" w:rsidRPr="00F22868">
        <w:rPr>
          <w:rFonts w:ascii="Times New Roman" w:eastAsia="Times New Roman" w:hAnsi="Times New Roman" w:cs="Times New Roman"/>
        </w:rPr>
        <w:t>.</w:t>
      </w:r>
    </w:p>
    <w:p w14:paraId="1385FCC6" w14:textId="70B7824C" w:rsidR="005F0514" w:rsidRPr="00F22868" w:rsidRDefault="00EA5E8A">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Detection of outliers through the </w:t>
      </w:r>
      <w:proofErr w:type="spellStart"/>
      <w:r w:rsidRPr="00F22868">
        <w:rPr>
          <w:rFonts w:ascii="Times New Roman" w:eastAsia="Times New Roman" w:hAnsi="Times New Roman" w:cs="Times New Roman"/>
        </w:rPr>
        <w:t>st_filter</w:t>
      </w:r>
      <w:proofErr w:type="spellEnd"/>
      <w:r w:rsidRPr="00F22868">
        <w:rPr>
          <w:rFonts w:ascii="Times New Roman" w:eastAsia="Times New Roman" w:hAnsi="Times New Roman" w:cs="Times New Roman"/>
        </w:rPr>
        <w:t xml:space="preserve"> and ATS procedures. There are a number of outlier criteria that can be set, by station</w:t>
      </w:r>
      <w:r w:rsidR="00F93B8B" w:rsidRPr="00F22868">
        <w:rPr>
          <w:rFonts w:ascii="Times New Roman" w:eastAsia="Times New Roman" w:hAnsi="Times New Roman" w:cs="Times New Roman"/>
        </w:rPr>
        <w:t xml:space="preserve"> </w:t>
      </w:r>
      <w:r w:rsidR="0093589E" w:rsidRPr="00F22868">
        <w:rPr>
          <w:rFonts w:ascii="Times New Roman" w:eastAsia="Times New Roman" w:hAnsi="Times New Roman" w:cs="Times New Roman"/>
        </w:rPr>
        <w:t>(section 5.3)</w:t>
      </w:r>
      <w:r w:rsidR="00F93B8B" w:rsidRPr="00F22868">
        <w:rPr>
          <w:rFonts w:ascii="Times New Roman" w:eastAsia="Times New Roman" w:hAnsi="Times New Roman" w:cs="Times New Roman"/>
        </w:rPr>
        <w:t>.</w:t>
      </w:r>
    </w:p>
    <w:p w14:paraId="00A2AC72" w14:textId="1A537503" w:rsidR="00F93B8B" w:rsidRPr="00F22868" w:rsidRDefault="00F93B8B">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The GAMIT and GIPSY analyses are seeded with a-priori station coordinates derived from the latest weekly ATS processes (preferably the combination solution – ESDR </w:t>
      </w:r>
      <w:r w:rsidR="00B7615C" w:rsidRPr="00F22868">
        <w:rPr>
          <w:rFonts w:ascii="Times New Roman" w:eastAsia="Times New Roman" w:hAnsi="Times New Roman" w:cs="Times New Roman"/>
        </w:rPr>
        <w:t>L1C</w:t>
      </w:r>
      <w:r w:rsidRPr="00F22868">
        <w:rPr>
          <w:rFonts w:ascii="Times New Roman" w:eastAsia="Times New Roman" w:hAnsi="Times New Roman" w:cs="Times New Roman"/>
        </w:rPr>
        <w:t>). Gross errors in the a priori coordinates can adversely affect the analyses and result in</w:t>
      </w:r>
      <w:r w:rsidR="0093589E" w:rsidRPr="00F22868">
        <w:rPr>
          <w:rFonts w:ascii="Times New Roman" w:eastAsia="Times New Roman" w:hAnsi="Times New Roman" w:cs="Times New Roman"/>
        </w:rPr>
        <w:t xml:space="preserve"> </w:t>
      </w:r>
      <w:r w:rsidRPr="00F22868">
        <w:rPr>
          <w:rFonts w:ascii="Times New Roman" w:eastAsia="Times New Roman" w:hAnsi="Times New Roman" w:cs="Times New Roman"/>
        </w:rPr>
        <w:t xml:space="preserve">gaps in the time series. The a priori coordinates are entered by JPL and SIO through parallel processes that extract </w:t>
      </w:r>
      <w:r w:rsidR="00B72F18" w:rsidRPr="00F22868">
        <w:rPr>
          <w:rFonts w:ascii="Times New Roman" w:eastAsia="Times New Roman" w:hAnsi="Times New Roman" w:cs="Times New Roman"/>
        </w:rPr>
        <w:t>the information from the SOPAC database.</w:t>
      </w:r>
      <w:r w:rsidRPr="00F22868">
        <w:rPr>
          <w:rFonts w:ascii="Times New Roman" w:eastAsia="Times New Roman" w:hAnsi="Times New Roman" w:cs="Times New Roman"/>
        </w:rPr>
        <w:t xml:space="preserve"> JPL uses</w:t>
      </w:r>
      <w:r w:rsidR="00B72F18" w:rsidRPr="00F22868">
        <w:rPr>
          <w:rFonts w:ascii="Times New Roman" w:eastAsia="Times New Roman" w:hAnsi="Times New Roman" w:cs="Times New Roman"/>
        </w:rPr>
        <w:t xml:space="preserve"> station XML files, while SOPAC uses a flat file</w:t>
      </w:r>
      <w:r w:rsidR="005412FC" w:rsidRPr="00F22868">
        <w:rPr>
          <w:rFonts w:ascii="Times New Roman" w:eastAsia="Times New Roman" w:hAnsi="Times New Roman" w:cs="Times New Roman"/>
        </w:rPr>
        <w:t xml:space="preserve"> generated from the SOPAC database</w:t>
      </w:r>
      <w:r w:rsidR="00B72F18" w:rsidRPr="00F22868">
        <w:rPr>
          <w:rFonts w:ascii="Times New Roman" w:eastAsia="Times New Roman" w:hAnsi="Times New Roman" w:cs="Times New Roman"/>
        </w:rPr>
        <w:t>.</w:t>
      </w:r>
      <w:r w:rsidR="0093589E" w:rsidRPr="00F22868">
        <w:rPr>
          <w:rFonts w:ascii="Times New Roman" w:eastAsia="Times New Roman" w:hAnsi="Times New Roman" w:cs="Times New Roman"/>
        </w:rPr>
        <w:t xml:space="preserve"> These need to checked periodically to ensure that they are indeed equivalent.</w:t>
      </w:r>
    </w:p>
    <w:p w14:paraId="149A5AC5" w14:textId="5706A6F3" w:rsidR="00B72F18" w:rsidRPr="00F22868" w:rsidRDefault="00B72F1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Large adjustments from the a priori coordinates are flagged on a daily basis for review by the time series administrator. These can be due to geophysical signals (e.g., coseismic displacements), inaccurate metadata or problems in the GPS analys</w:t>
      </w:r>
      <w:r w:rsidR="0093589E" w:rsidRPr="00F22868">
        <w:rPr>
          <w:rFonts w:ascii="Times New Roman" w:eastAsia="Times New Roman" w:hAnsi="Times New Roman" w:cs="Times New Roman"/>
        </w:rPr>
        <w:t>es.</w:t>
      </w:r>
    </w:p>
    <w:p w14:paraId="44F31510" w14:textId="22F016E0" w:rsidR="00B72F18" w:rsidRPr="00F22868" w:rsidRDefault="00B72F1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t xml:space="preserve">The latest estimated velocities (section </w:t>
      </w:r>
      <w:r w:rsidR="0052478C">
        <w:rPr>
          <w:rFonts w:ascii="Times New Roman" w:eastAsia="Times New Roman" w:hAnsi="Times New Roman" w:cs="Times New Roman"/>
        </w:rPr>
        <w:t>5</w:t>
      </w:r>
      <w:r w:rsidRPr="00F22868">
        <w:rPr>
          <w:rFonts w:ascii="Times New Roman" w:eastAsia="Times New Roman" w:hAnsi="Times New Roman" w:cs="Times New Roman"/>
        </w:rPr>
        <w:t>) by JPL and SIO are regularly compared to identify</w:t>
      </w:r>
      <w:r w:rsidR="0093589E" w:rsidRPr="00F22868">
        <w:rPr>
          <w:rFonts w:ascii="Times New Roman" w:eastAsia="Times New Roman" w:hAnsi="Times New Roman" w:cs="Times New Roman"/>
        </w:rPr>
        <w:t xml:space="preserve">, understand and repair </w:t>
      </w:r>
      <w:r w:rsidRPr="00F22868">
        <w:rPr>
          <w:rFonts w:ascii="Times New Roman" w:eastAsia="Times New Roman" w:hAnsi="Times New Roman" w:cs="Times New Roman"/>
        </w:rPr>
        <w:t>any significant differences</w:t>
      </w:r>
      <w:r w:rsidR="0045256C" w:rsidRPr="00F22868">
        <w:rPr>
          <w:rFonts w:ascii="Times New Roman" w:eastAsia="Times New Roman" w:hAnsi="Times New Roman" w:cs="Times New Roman"/>
        </w:rPr>
        <w:t xml:space="preserve"> – we focus on discrepancies greater than 5 </w:t>
      </w:r>
      <w:r w:rsidR="0045256C" w:rsidRPr="00F22868">
        <w:rPr>
          <w:rFonts w:ascii="Times New Roman" w:eastAsia="Times New Roman" w:hAnsi="Times New Roman" w:cs="Times New Roman"/>
        </w:rPr>
        <w:lastRenderedPageBreak/>
        <w:t>mm/</w:t>
      </w:r>
      <w:proofErr w:type="spellStart"/>
      <w:r w:rsidR="0045256C" w:rsidRPr="00F22868">
        <w:rPr>
          <w:rFonts w:ascii="Times New Roman" w:eastAsia="Times New Roman" w:hAnsi="Times New Roman" w:cs="Times New Roman"/>
        </w:rPr>
        <w:t>yr</w:t>
      </w:r>
      <w:proofErr w:type="spellEnd"/>
      <w:r w:rsidR="00BA541B">
        <w:rPr>
          <w:rFonts w:ascii="Times New Roman" w:eastAsia="Times New Roman" w:hAnsi="Times New Roman" w:cs="Times New Roman"/>
        </w:rPr>
        <w:t xml:space="preserve"> (Figure </w:t>
      </w:r>
      <w:r w:rsidR="0052478C">
        <w:rPr>
          <w:rFonts w:ascii="Times New Roman" w:eastAsia="Times New Roman" w:hAnsi="Times New Roman" w:cs="Times New Roman"/>
        </w:rPr>
        <w:t>7)</w:t>
      </w:r>
      <w:r w:rsidRPr="00F22868">
        <w:rPr>
          <w:rFonts w:ascii="Times New Roman" w:eastAsia="Times New Roman" w:hAnsi="Times New Roman" w:cs="Times New Roman"/>
        </w:rPr>
        <w:t>.</w:t>
      </w:r>
      <w:r w:rsidR="0045256C" w:rsidRPr="00F22868">
        <w:rPr>
          <w:rFonts w:ascii="Times New Roman" w:eastAsia="Times New Roman" w:hAnsi="Times New Roman" w:cs="Times New Roman"/>
        </w:rPr>
        <w:t xml:space="preserve"> In addition, we identify annual amplitude terms (equation 12) that exceed a certain percentage (50% for the horizontal and 150% for the vertical).</w:t>
      </w:r>
    </w:p>
    <w:p w14:paraId="491C4981" w14:textId="1A065428" w:rsidR="007D3B28" w:rsidRPr="00F22868" w:rsidRDefault="00BB5F8F">
      <w:pPr>
        <w:pStyle w:val="ListParagraph"/>
        <w:numPr>
          <w:ilvl w:val="1"/>
          <w:numId w:val="19"/>
        </w:numPr>
        <w:spacing w:after="0" w:line="276" w:lineRule="auto"/>
        <w:ind w:left="360"/>
        <w:jc w:val="both"/>
        <w:rPr>
          <w:rFonts w:ascii="Times New Roman" w:eastAsia="Times New Roman" w:hAnsi="Times New Roman" w:cs="Times New Roman"/>
        </w:rPr>
      </w:pPr>
      <w:r w:rsidRPr="0052478C">
        <w:rPr>
          <w:rFonts w:ascii="Times New Roman" w:eastAsia="Times New Roman" w:hAnsi="Times New Roman" w:cs="Times New Roman"/>
          <w:noProof/>
          <w:lang w:eastAsia="zh-CN"/>
        </w:rPr>
        <mc:AlternateContent>
          <mc:Choice Requires="wps">
            <w:drawing>
              <wp:anchor distT="45720" distB="45720" distL="114300" distR="114300" simplePos="0" relativeHeight="251745280" behindDoc="0" locked="0" layoutInCell="1" allowOverlap="1" wp14:anchorId="772AE521" wp14:editId="791D8F37">
                <wp:simplePos x="0" y="0"/>
                <wp:positionH relativeFrom="column">
                  <wp:posOffset>99060</wp:posOffset>
                </wp:positionH>
                <wp:positionV relativeFrom="paragraph">
                  <wp:posOffset>503555</wp:posOffset>
                </wp:positionV>
                <wp:extent cx="5829300" cy="6576060"/>
                <wp:effectExtent l="0" t="0" r="19050" b="1524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576060"/>
                        </a:xfrm>
                        <a:prstGeom prst="rect">
                          <a:avLst/>
                        </a:prstGeom>
                        <a:solidFill>
                          <a:srgbClr val="FFFFFF"/>
                        </a:solidFill>
                        <a:ln w="9525">
                          <a:solidFill>
                            <a:srgbClr val="000000"/>
                          </a:solidFill>
                          <a:miter lim="800000"/>
                          <a:headEnd/>
                          <a:tailEnd/>
                        </a:ln>
                      </wps:spPr>
                      <wps:txbx>
                        <w:txbxContent>
                          <w:p w14:paraId="7EBEE151" w14:textId="754AC489" w:rsidR="00CF3B83" w:rsidRDefault="00CF3B83">
                            <w:r>
                              <w:rPr>
                                <w:noProof/>
                              </w:rPr>
                              <w:drawing>
                                <wp:inline distT="0" distB="0" distL="0" distR="0" wp14:anchorId="5062B8C0" wp14:editId="79518874">
                                  <wp:extent cx="5676900" cy="55773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8-14 at 9.32.13 PM.png"/>
                                          <pic:cNvPicPr/>
                                        </pic:nvPicPr>
                                        <pic:blipFill>
                                          <a:blip r:embed="rId52">
                                            <a:extLst>
                                              <a:ext uri="{28A0092B-C50C-407E-A947-70E740481C1C}">
                                                <a14:useLocalDpi xmlns:a14="http://schemas.microsoft.com/office/drawing/2010/main" val="0"/>
                                              </a:ext>
                                            </a:extLst>
                                          </a:blip>
                                          <a:stretch>
                                            <a:fillRect/>
                                          </a:stretch>
                                        </pic:blipFill>
                                        <pic:spPr>
                                          <a:xfrm>
                                            <a:off x="0" y="0"/>
                                            <a:ext cx="5691022" cy="5591179"/>
                                          </a:xfrm>
                                          <a:prstGeom prst="rect">
                                            <a:avLst/>
                                          </a:prstGeom>
                                        </pic:spPr>
                                      </pic:pic>
                                    </a:graphicData>
                                  </a:graphic>
                                </wp:inline>
                              </w:drawing>
                            </w:r>
                          </w:p>
                          <w:p w14:paraId="3798262A" w14:textId="140ED35F" w:rsidR="00CF3B83" w:rsidRPr="006D515C" w:rsidRDefault="00CF3B83" w:rsidP="006D515C">
                            <w:pPr>
                              <w:jc w:val="both"/>
                              <w:rPr>
                                <w:rFonts w:ascii="Times New Roman" w:hAnsi="Times New Roman" w:cs="Times New Roman"/>
                                <w:color w:val="000000"/>
                                <w:sz w:val="20"/>
                                <w:szCs w:val="20"/>
                              </w:rPr>
                            </w:pPr>
                            <w:r w:rsidRPr="006D515C">
                              <w:rPr>
                                <w:rFonts w:ascii="Times New Roman" w:hAnsi="Times New Roman" w:cs="Times New Roman"/>
                                <w:b/>
                                <w:bCs/>
                                <w:color w:val="000000"/>
                                <w:sz w:val="20"/>
                                <w:szCs w:val="20"/>
                              </w:rPr>
                              <w:t>Figure 7.</w:t>
                            </w:r>
                            <w:r w:rsidRPr="006D515C">
                              <w:rPr>
                                <w:rFonts w:ascii="Times New Roman" w:hAnsi="Times New Roman" w:cs="Times New Roman"/>
                                <w:color w:val="000000"/>
                                <w:sz w:val="20"/>
                                <w:szCs w:val="20"/>
                              </w:rPr>
                              <w:t xml:space="preserve">  Estimates of the east (blue cir</w:t>
                            </w:r>
                            <w:r>
                              <w:rPr>
                                <w:rFonts w:ascii="Times New Roman" w:hAnsi="Times New Roman" w:cs="Times New Roman"/>
                                <w:color w:val="000000"/>
                                <w:sz w:val="20"/>
                                <w:szCs w:val="20"/>
                              </w:rPr>
                              <w:t>cl</w:t>
                            </w:r>
                            <w:r w:rsidRPr="006D515C">
                              <w:rPr>
                                <w:rFonts w:ascii="Times New Roman" w:hAnsi="Times New Roman" w:cs="Times New Roman"/>
                                <w:color w:val="000000"/>
                                <w:sz w:val="20"/>
                                <w:szCs w:val="20"/>
                              </w:rPr>
                              <w:t xml:space="preserve">es), north (red </w:t>
                            </w:r>
                            <w:r>
                              <w:rPr>
                                <w:rFonts w:ascii="Times New Roman" w:hAnsi="Times New Roman" w:cs="Times New Roman"/>
                                <w:color w:val="000000"/>
                                <w:sz w:val="20"/>
                                <w:szCs w:val="20"/>
                              </w:rPr>
                              <w:t>circles</w:t>
                            </w:r>
                            <w:r w:rsidRPr="006D515C">
                              <w:rPr>
                                <w:rFonts w:ascii="Times New Roman" w:hAnsi="Times New Roman" w:cs="Times New Roman"/>
                                <w:color w:val="000000"/>
                                <w:sz w:val="20"/>
                                <w:szCs w:val="20"/>
                              </w:rPr>
                              <w:t xml:space="preserve">), and up (gold circles) </w:t>
                            </w:r>
                            <w:r>
                              <w:rPr>
                                <w:rFonts w:ascii="Times New Roman" w:hAnsi="Times New Roman" w:cs="Times New Roman"/>
                                <w:color w:val="000000"/>
                                <w:sz w:val="20"/>
                                <w:szCs w:val="20"/>
                              </w:rPr>
                              <w:t xml:space="preserve">velocity </w:t>
                            </w:r>
                            <w:r w:rsidRPr="006D515C">
                              <w:rPr>
                                <w:rFonts w:ascii="Times New Roman" w:hAnsi="Times New Roman" w:cs="Times New Roman"/>
                                <w:color w:val="000000"/>
                                <w:sz w:val="20"/>
                                <w:szCs w:val="20"/>
                              </w:rPr>
                              <w:t>components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 xml:space="preserve">are compared between JPL (plotted on the horizontal axis)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(plotted on the vertical axis).  If the JPL and </w:t>
                            </w:r>
                            <w:r>
                              <w:rPr>
                                <w:rFonts w:ascii="Times New Roman" w:hAnsi="Times New Roman" w:cs="Times New Roman"/>
                                <w:color w:val="000000"/>
                                <w:sz w:val="20"/>
                                <w:szCs w:val="20"/>
                              </w:rPr>
                              <w:t xml:space="preserve">SIO </w:t>
                            </w:r>
                            <w:r w:rsidRPr="006D515C">
                              <w:rPr>
                                <w:rFonts w:ascii="Times New Roman" w:hAnsi="Times New Roman" w:cs="Times New Roman"/>
                                <w:color w:val="000000"/>
                                <w:sz w:val="20"/>
                                <w:szCs w:val="20"/>
                              </w:rPr>
                              <w:t xml:space="preserve">estimates were identical, then all the circles would plot along a 45° line. We conclude that the JPL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estimates are close for nearly all GPS sites.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There are 1690 GPS sites on the plot, all with at least 10 years of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AE521" id="_x0000_s1036" type="#_x0000_t202" style="position:absolute;left:0;text-align:left;margin-left:7.8pt;margin-top:39.65pt;width:459pt;height:517.8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">
                <v:textbox>
                  <w:txbxContent>
                    <w:p w14:paraId="7EBEE151" w14:textId="754AC489" w:rsidR="00CF3B83" w:rsidRDefault="00CF3B83">
                      <w:r>
                        <w:rPr>
                          <w:noProof/>
                        </w:rPr>
                        <w:drawing>
                          <wp:inline distT="0" distB="0" distL="0" distR="0" wp14:anchorId="5062B8C0" wp14:editId="79518874">
                            <wp:extent cx="5676900" cy="55773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8-14 at 9.32.13 PM.png"/>
                                    <pic:cNvPicPr/>
                                  </pic:nvPicPr>
                                  <pic:blipFill>
                                    <a:blip r:embed="rId52">
                                      <a:extLst>
                                        <a:ext uri="{28A0092B-C50C-407E-A947-70E740481C1C}">
                                          <a14:useLocalDpi xmlns:a14="http://schemas.microsoft.com/office/drawing/2010/main" val="0"/>
                                        </a:ext>
                                      </a:extLst>
                                    </a:blip>
                                    <a:stretch>
                                      <a:fillRect/>
                                    </a:stretch>
                                  </pic:blipFill>
                                  <pic:spPr>
                                    <a:xfrm>
                                      <a:off x="0" y="0"/>
                                      <a:ext cx="5691022" cy="5591179"/>
                                    </a:xfrm>
                                    <a:prstGeom prst="rect">
                                      <a:avLst/>
                                    </a:prstGeom>
                                  </pic:spPr>
                                </pic:pic>
                              </a:graphicData>
                            </a:graphic>
                          </wp:inline>
                        </w:drawing>
                      </w:r>
                    </w:p>
                    <w:p w14:paraId="3798262A" w14:textId="140ED35F" w:rsidR="00CF3B83" w:rsidRPr="006D515C" w:rsidRDefault="00CF3B83" w:rsidP="006D515C">
                      <w:pPr>
                        <w:jc w:val="both"/>
                        <w:rPr>
                          <w:rFonts w:ascii="Times New Roman" w:hAnsi="Times New Roman" w:cs="Times New Roman"/>
                          <w:color w:val="000000"/>
                          <w:sz w:val="20"/>
                          <w:szCs w:val="20"/>
                        </w:rPr>
                      </w:pPr>
                      <w:r w:rsidRPr="006D515C">
                        <w:rPr>
                          <w:rFonts w:ascii="Times New Roman" w:hAnsi="Times New Roman" w:cs="Times New Roman"/>
                          <w:b/>
                          <w:bCs/>
                          <w:color w:val="000000"/>
                          <w:sz w:val="20"/>
                          <w:szCs w:val="20"/>
                        </w:rPr>
                        <w:t>Figure 7.</w:t>
                      </w:r>
                      <w:r w:rsidRPr="006D515C">
                        <w:rPr>
                          <w:rFonts w:ascii="Times New Roman" w:hAnsi="Times New Roman" w:cs="Times New Roman"/>
                          <w:color w:val="000000"/>
                          <w:sz w:val="20"/>
                          <w:szCs w:val="20"/>
                        </w:rPr>
                        <w:t xml:space="preserve">  Estimates of the east (blue cir</w:t>
                      </w:r>
                      <w:r>
                        <w:rPr>
                          <w:rFonts w:ascii="Times New Roman" w:hAnsi="Times New Roman" w:cs="Times New Roman"/>
                          <w:color w:val="000000"/>
                          <w:sz w:val="20"/>
                          <w:szCs w:val="20"/>
                        </w:rPr>
                        <w:t>cl</w:t>
                      </w:r>
                      <w:r w:rsidRPr="006D515C">
                        <w:rPr>
                          <w:rFonts w:ascii="Times New Roman" w:hAnsi="Times New Roman" w:cs="Times New Roman"/>
                          <w:color w:val="000000"/>
                          <w:sz w:val="20"/>
                          <w:szCs w:val="20"/>
                        </w:rPr>
                        <w:t xml:space="preserve">es), north (red </w:t>
                      </w:r>
                      <w:r>
                        <w:rPr>
                          <w:rFonts w:ascii="Times New Roman" w:hAnsi="Times New Roman" w:cs="Times New Roman"/>
                          <w:color w:val="000000"/>
                          <w:sz w:val="20"/>
                          <w:szCs w:val="20"/>
                        </w:rPr>
                        <w:t>circles</w:t>
                      </w:r>
                      <w:r w:rsidRPr="006D515C">
                        <w:rPr>
                          <w:rFonts w:ascii="Times New Roman" w:hAnsi="Times New Roman" w:cs="Times New Roman"/>
                          <w:color w:val="000000"/>
                          <w:sz w:val="20"/>
                          <w:szCs w:val="20"/>
                        </w:rPr>
                        <w:t xml:space="preserve">), and up (gold circles) </w:t>
                      </w:r>
                      <w:r>
                        <w:rPr>
                          <w:rFonts w:ascii="Times New Roman" w:hAnsi="Times New Roman" w:cs="Times New Roman"/>
                          <w:color w:val="000000"/>
                          <w:sz w:val="20"/>
                          <w:szCs w:val="20"/>
                        </w:rPr>
                        <w:t xml:space="preserve">velocity </w:t>
                      </w:r>
                      <w:r w:rsidRPr="006D515C">
                        <w:rPr>
                          <w:rFonts w:ascii="Times New Roman" w:hAnsi="Times New Roman" w:cs="Times New Roman"/>
                          <w:color w:val="000000"/>
                          <w:sz w:val="20"/>
                          <w:szCs w:val="20"/>
                        </w:rPr>
                        <w:t>components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 xml:space="preserve">are compared between JPL (plotted on the horizontal axis)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(plotted on the vertical axis).  If the JPL and </w:t>
                      </w:r>
                      <w:r>
                        <w:rPr>
                          <w:rFonts w:ascii="Times New Roman" w:hAnsi="Times New Roman" w:cs="Times New Roman"/>
                          <w:color w:val="000000"/>
                          <w:sz w:val="20"/>
                          <w:szCs w:val="20"/>
                        </w:rPr>
                        <w:t xml:space="preserve">SIO </w:t>
                      </w:r>
                      <w:r w:rsidRPr="006D515C">
                        <w:rPr>
                          <w:rFonts w:ascii="Times New Roman" w:hAnsi="Times New Roman" w:cs="Times New Roman"/>
                          <w:color w:val="000000"/>
                          <w:sz w:val="20"/>
                          <w:szCs w:val="20"/>
                        </w:rPr>
                        <w:t xml:space="preserve">estimates were identical, then all the circles would plot along a 45° line. We conclude that the JPL and </w:t>
                      </w:r>
                      <w:r>
                        <w:rPr>
                          <w:rFonts w:ascii="Times New Roman" w:hAnsi="Times New Roman" w:cs="Times New Roman"/>
                          <w:color w:val="000000"/>
                          <w:sz w:val="20"/>
                          <w:szCs w:val="20"/>
                        </w:rPr>
                        <w:t>SIO</w:t>
                      </w:r>
                      <w:r w:rsidRPr="006D515C">
                        <w:rPr>
                          <w:rFonts w:ascii="Times New Roman" w:hAnsi="Times New Roman" w:cs="Times New Roman"/>
                          <w:color w:val="000000"/>
                          <w:sz w:val="20"/>
                          <w:szCs w:val="20"/>
                        </w:rPr>
                        <w:t xml:space="preserve"> estimates are close for nearly all GPS sites.</w:t>
                      </w:r>
                      <w:r>
                        <w:rPr>
                          <w:rFonts w:ascii="Times New Roman" w:hAnsi="Times New Roman" w:cs="Times New Roman"/>
                          <w:color w:val="000000"/>
                          <w:sz w:val="20"/>
                          <w:szCs w:val="20"/>
                        </w:rPr>
                        <w:t xml:space="preserve"> </w:t>
                      </w:r>
                      <w:r w:rsidRPr="006D515C">
                        <w:rPr>
                          <w:rFonts w:ascii="Times New Roman" w:hAnsi="Times New Roman" w:cs="Times New Roman"/>
                          <w:color w:val="000000"/>
                          <w:sz w:val="20"/>
                          <w:szCs w:val="20"/>
                        </w:rPr>
                        <w:t>There are 1690 GPS sites on the plot, all with at least 10 years of data.</w:t>
                      </w:r>
                    </w:p>
                  </w:txbxContent>
                </v:textbox>
                <w10:wrap type="square"/>
              </v:shape>
            </w:pict>
          </mc:Fallback>
        </mc:AlternateContent>
      </w:r>
      <w:r w:rsidR="007D3B28" w:rsidRPr="00F22868">
        <w:rPr>
          <w:rFonts w:ascii="Times New Roman" w:eastAsia="Times New Roman" w:hAnsi="Times New Roman" w:cs="Times New Roman"/>
        </w:rPr>
        <w:t>Differences in the</w:t>
      </w:r>
      <w:r w:rsidR="00B72F18" w:rsidRPr="00F22868">
        <w:rPr>
          <w:rFonts w:ascii="Times New Roman" w:eastAsia="Times New Roman" w:hAnsi="Times New Roman" w:cs="Times New Roman"/>
        </w:rPr>
        <w:t xml:space="preserve"> rms </w:t>
      </w:r>
      <w:r w:rsidR="007D3B28" w:rsidRPr="00F22868">
        <w:rPr>
          <w:rFonts w:ascii="Times New Roman" w:eastAsia="Times New Roman" w:hAnsi="Times New Roman" w:cs="Times New Roman"/>
        </w:rPr>
        <w:t xml:space="preserve">of each </w:t>
      </w:r>
      <w:r w:rsidR="00B72F18" w:rsidRPr="00F22868">
        <w:rPr>
          <w:rFonts w:ascii="Times New Roman" w:eastAsia="Times New Roman" w:hAnsi="Times New Roman" w:cs="Times New Roman"/>
        </w:rPr>
        <w:t xml:space="preserve">displacement time series </w:t>
      </w:r>
      <w:r w:rsidR="00581CE5" w:rsidRPr="00F22868">
        <w:rPr>
          <w:rFonts w:ascii="Times New Roman" w:eastAsia="Times New Roman" w:hAnsi="Times New Roman" w:cs="Times New Roman"/>
        </w:rPr>
        <w:t xml:space="preserve">(JPL, SIO and combination) </w:t>
      </w:r>
      <w:r w:rsidR="00B72F18" w:rsidRPr="00F22868">
        <w:rPr>
          <w:rFonts w:ascii="Times New Roman" w:eastAsia="Times New Roman" w:hAnsi="Times New Roman" w:cs="Times New Roman"/>
        </w:rPr>
        <w:t>are good indicators of problems</w:t>
      </w:r>
      <w:r w:rsidR="00581CE5" w:rsidRPr="00F22868">
        <w:rPr>
          <w:rFonts w:ascii="Times New Roman" w:eastAsia="Times New Roman" w:hAnsi="Times New Roman" w:cs="Times New Roman"/>
        </w:rPr>
        <w:t>.</w:t>
      </w:r>
      <w:bookmarkStart w:id="117" w:name="_44sinio" w:colFirst="0" w:colLast="0"/>
      <w:bookmarkStart w:id="118" w:name="_uzyn4q4vgznw" w:colFirst="0" w:colLast="0"/>
      <w:bookmarkEnd w:id="117"/>
      <w:bookmarkEnd w:id="118"/>
    </w:p>
    <w:p w14:paraId="144D7B7F" w14:textId="75196BA1" w:rsidR="005F0514" w:rsidRDefault="007D3B28">
      <w:pPr>
        <w:pStyle w:val="ListParagraph"/>
        <w:numPr>
          <w:ilvl w:val="1"/>
          <w:numId w:val="19"/>
        </w:numPr>
        <w:spacing w:after="0" w:line="276" w:lineRule="auto"/>
        <w:ind w:left="360"/>
        <w:jc w:val="both"/>
        <w:rPr>
          <w:rFonts w:ascii="Times New Roman" w:eastAsia="Times New Roman" w:hAnsi="Times New Roman" w:cs="Times New Roman"/>
        </w:rPr>
      </w:pPr>
      <w:r w:rsidRPr="00F22868">
        <w:rPr>
          <w:rFonts w:ascii="Times New Roman" w:eastAsia="Times New Roman" w:hAnsi="Times New Roman" w:cs="Times New Roman"/>
        </w:rPr>
        <w:lastRenderedPageBreak/>
        <w:t xml:space="preserve">Often, interactive examination of the displacement time series is required to identify and flag problematic time series related to </w:t>
      </w:r>
      <w:r w:rsidR="002B5B74" w:rsidRPr="00F22868">
        <w:rPr>
          <w:rFonts w:ascii="Times New Roman" w:eastAsia="Times New Roman" w:hAnsi="Times New Roman" w:cs="Times New Roman"/>
        </w:rPr>
        <w:t xml:space="preserve">the </w:t>
      </w:r>
      <w:r w:rsidRPr="00F22868">
        <w:rPr>
          <w:rFonts w:ascii="Times New Roman" w:eastAsia="Times New Roman" w:hAnsi="Times New Roman" w:cs="Times New Roman"/>
        </w:rPr>
        <w:t>seven items above. This is pe</w:t>
      </w:r>
      <w:r w:rsidR="002B5B74" w:rsidRPr="00F22868">
        <w:rPr>
          <w:rFonts w:ascii="Times New Roman" w:eastAsia="Times New Roman" w:hAnsi="Times New Roman" w:cs="Times New Roman"/>
        </w:rPr>
        <w:t>r</w:t>
      </w:r>
      <w:r w:rsidRPr="00F22868">
        <w:rPr>
          <w:rFonts w:ascii="Times New Roman" w:eastAsia="Times New Roman" w:hAnsi="Times New Roman" w:cs="Times New Roman"/>
        </w:rPr>
        <w:t>formed by the time series administrator through the GPS Explorer interface</w:t>
      </w:r>
      <w:r w:rsidR="002B5B74" w:rsidRPr="00F22868">
        <w:rPr>
          <w:rFonts w:ascii="Times New Roman" w:eastAsia="Times New Roman" w:hAnsi="Times New Roman" w:cs="Times New Roman"/>
        </w:rPr>
        <w:t>.</w:t>
      </w:r>
      <w:r w:rsidR="002B5B74" w:rsidRPr="00F22868">
        <w:rPr>
          <w:rFonts w:ascii="Times New Roman" w:eastAsia="Times New Roman" w:hAnsi="Times New Roman" w:cs="Times New Roman"/>
          <w:i/>
        </w:rPr>
        <w:t xml:space="preserve"> </w:t>
      </w:r>
      <w:r w:rsidR="002B5B74" w:rsidRPr="00F22868">
        <w:rPr>
          <w:rFonts w:ascii="Times New Roman" w:eastAsia="Times New Roman" w:hAnsi="Times New Roman" w:cs="Times New Roman"/>
        </w:rPr>
        <w:t xml:space="preserve">This requires administrator </w:t>
      </w:r>
      <w:r w:rsidR="004C4BDC" w:rsidRPr="00F22868">
        <w:rPr>
          <w:rFonts w:ascii="Times New Roman" w:eastAsia="Times New Roman" w:hAnsi="Times New Roman" w:cs="Times New Roman"/>
        </w:rPr>
        <w:t>privileges</w:t>
      </w:r>
      <w:r w:rsidR="002B5B74" w:rsidRPr="00F22868">
        <w:rPr>
          <w:rFonts w:ascii="Times New Roman" w:eastAsia="Times New Roman" w:hAnsi="Times New Roman" w:cs="Times New Roman"/>
        </w:rPr>
        <w:t>.</w:t>
      </w:r>
    </w:p>
    <w:p w14:paraId="539FAABB" w14:textId="537F35B1" w:rsidR="00052FCA" w:rsidRDefault="00052FCA" w:rsidP="00052FCA">
      <w:pPr>
        <w:pStyle w:val="Heading3"/>
        <w:spacing w:line="276" w:lineRule="auto"/>
      </w:pPr>
      <w:bookmarkStart w:id="119" w:name="_Toc38637137"/>
      <w:r>
        <w:t>5.3.2 Offset corrections</w:t>
      </w:r>
      <w:bookmarkEnd w:id="119"/>
    </w:p>
    <w:p w14:paraId="2F65A72B" w14:textId="77777777" w:rsidR="00052FCA" w:rsidRPr="00F22868" w:rsidRDefault="00052FCA" w:rsidP="00F22868">
      <w:pPr>
        <w:spacing w:line="276" w:lineRule="auto"/>
        <w:jc w:val="both"/>
        <w:rPr>
          <w:rFonts w:ascii="Times New Roman" w:eastAsia="Times New Roman" w:hAnsi="Times New Roman" w:cs="Times New Roman"/>
        </w:rPr>
      </w:pPr>
      <w:r w:rsidRPr="006878BE">
        <w:rPr>
          <w:rFonts w:ascii="Times New Roman" w:eastAsia="Times New Roman" w:hAnsi="Times New Roman" w:cs="Times New Roman"/>
        </w:rPr>
        <w:t xml:space="preserve">The daily estimated station positions could contain various jumps from their nominal values due to either geophysical sources (earthquake rupture) or non-geophysical errors (antenna </w:t>
      </w:r>
      <w:r w:rsidRPr="0082461F">
        <w:rPr>
          <w:rFonts w:ascii="Times New Roman" w:eastAsia="Times New Roman" w:hAnsi="Times New Roman" w:cs="Times New Roman"/>
        </w:rPr>
        <w:t xml:space="preserve">height metadata error, phase center modeling error, or other man-made and </w:t>
      </w:r>
      <w:r w:rsidRPr="00F22868">
        <w:rPr>
          <w:rFonts w:ascii="Times New Roman" w:eastAsia="Times New Roman" w:hAnsi="Times New Roman" w:cs="Times New Roman"/>
        </w:rPr>
        <w:t>software-dependent errors). Since the focus of the project are data products for studying geophysical processes, the approach taken here is to remove only those jumps caused by non-geophysical sources.  All known geophysical and non-geophysical offsets are documented.</w:t>
      </w:r>
    </w:p>
    <w:p w14:paraId="69CAF14A" w14:textId="77777777" w:rsidR="00052FCA" w:rsidRPr="006878BE" w:rsidRDefault="00052FCA" w:rsidP="00F22868">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SOPAC’s pre-adjusted coseismic jump values are used for both the JPL and the SOPAC geophysical offset correction.  At the end of the combination, the same coseismic jump values are added back to the combination solutions.  At this stage, however, the coseismic jump correction is only an intermediate procedure to make the raw data (including both coseismic rupture affected stations and un-affected stations) self-consistent.  Only rough estimates of the coseismic jumps are needed at this stage.  The final combination solutions still contain the co-seismic jump information.  The non-geophysical offset values, on the other hand, are permanently corrected. </w:t>
      </w:r>
    </w:p>
    <w:p w14:paraId="3DF167BF" w14:textId="0D13B57E" w:rsidR="0045256C" w:rsidRPr="00F22868" w:rsidRDefault="00D13F1D" w:rsidP="00F22868">
      <w:pPr>
        <w:pStyle w:val="Heading3"/>
        <w:spacing w:line="276" w:lineRule="auto"/>
      </w:pPr>
      <w:bookmarkStart w:id="120" w:name="_Toc38637138"/>
      <w:r>
        <w:t>5.3.</w:t>
      </w:r>
      <w:r w:rsidR="00052FCA">
        <w:t>3</w:t>
      </w:r>
      <w:r>
        <w:t xml:space="preserve"> </w:t>
      </w:r>
      <w:proofErr w:type="spellStart"/>
      <w:r w:rsidR="0045256C" w:rsidRPr="00F22868">
        <w:t>st_filter</w:t>
      </w:r>
      <w:proofErr w:type="spellEnd"/>
      <w:r w:rsidR="0045256C" w:rsidRPr="00F22868">
        <w:t xml:space="preserve"> combination</w:t>
      </w:r>
      <w:bookmarkEnd w:id="120"/>
    </w:p>
    <w:p w14:paraId="4A0DDAEB" w14:textId="38741362" w:rsidR="003E70D8" w:rsidRPr="00F22868" w:rsidRDefault="003E70D8">
      <w:pPr>
        <w:spacing w:after="80" w:line="276" w:lineRule="auto"/>
        <w:jc w:val="both"/>
        <w:rPr>
          <w:rFonts w:ascii="Times New Roman" w:eastAsia="Times New Roman" w:hAnsi="Times New Roman" w:cs="Times New Roman"/>
        </w:rPr>
      </w:pPr>
      <w:r w:rsidRPr="00F22868">
        <w:rPr>
          <w:rFonts w:ascii="Times New Roman" w:eastAsia="Times New Roman" w:hAnsi="Times New Roman" w:cs="Times New Roman"/>
          <w:color w:val="000000"/>
        </w:rPr>
        <w:t xml:space="preserve">The </w:t>
      </w:r>
      <w:proofErr w:type="spellStart"/>
      <w:r w:rsidR="0093589E" w:rsidRPr="00F22868">
        <w:rPr>
          <w:rFonts w:ascii="Times New Roman" w:eastAsia="Times New Roman" w:hAnsi="Times New Roman" w:cs="Times New Roman"/>
          <w:color w:val="000000"/>
        </w:rPr>
        <w:t>st_filter</w:t>
      </w:r>
      <w:proofErr w:type="spellEnd"/>
      <w:r w:rsidR="0093589E" w:rsidRPr="00F22868">
        <w:rPr>
          <w:rFonts w:ascii="Times New Roman" w:eastAsia="Times New Roman" w:hAnsi="Times New Roman" w:cs="Times New Roman"/>
          <w:color w:val="000000"/>
        </w:rPr>
        <w:t xml:space="preserve"> combination</w:t>
      </w:r>
      <w:r w:rsidRPr="00F22868">
        <w:rPr>
          <w:rFonts w:ascii="Times New Roman" w:eastAsia="Times New Roman" w:hAnsi="Times New Roman" w:cs="Times New Roman"/>
          <w:color w:val="000000"/>
        </w:rPr>
        <w:t xml:space="preserve"> </w:t>
      </w:r>
      <w:r w:rsidR="0045256C" w:rsidRPr="00910D83">
        <w:rPr>
          <w:rFonts w:ascii="Times New Roman" w:eastAsia="Times New Roman" w:hAnsi="Times New Roman" w:cs="Times New Roman"/>
          <w:color w:val="000000"/>
        </w:rPr>
        <w:t xml:space="preserve">(section 4) </w:t>
      </w:r>
      <w:r w:rsidRPr="00F22868">
        <w:rPr>
          <w:rFonts w:ascii="Times New Roman" w:eastAsia="Times New Roman" w:hAnsi="Times New Roman" w:cs="Times New Roman"/>
          <w:color w:val="000000"/>
        </w:rPr>
        <w:t xml:space="preserve">process </w:t>
      </w:r>
      <w:r w:rsidR="0093589E" w:rsidRPr="00F22868">
        <w:rPr>
          <w:rFonts w:ascii="Times New Roman" w:eastAsia="Times New Roman" w:hAnsi="Times New Roman" w:cs="Times New Roman"/>
          <w:color w:val="000000"/>
        </w:rPr>
        <w:t>provides</w:t>
      </w:r>
      <w:r w:rsidRPr="00F22868">
        <w:rPr>
          <w:rFonts w:ascii="Times New Roman" w:eastAsia="Times New Roman" w:hAnsi="Times New Roman" w:cs="Times New Roman"/>
          <w:color w:val="000000"/>
        </w:rPr>
        <w:t xml:space="preserve"> several metrics that are checked before </w:t>
      </w:r>
      <w:r w:rsidR="0093589E" w:rsidRPr="00F22868">
        <w:rPr>
          <w:rFonts w:ascii="Times New Roman" w:eastAsia="Times New Roman" w:hAnsi="Times New Roman" w:cs="Times New Roman"/>
          <w:color w:val="000000"/>
        </w:rPr>
        <w:t>a daily</w:t>
      </w:r>
      <w:r w:rsidRPr="00F22868">
        <w:rPr>
          <w:rFonts w:ascii="Times New Roman" w:eastAsia="Times New Roman" w:hAnsi="Times New Roman" w:cs="Times New Roman"/>
          <w:color w:val="000000"/>
        </w:rPr>
        <w:t xml:space="preserve"> solution is added to the </w:t>
      </w:r>
      <w:r w:rsidR="0093589E" w:rsidRPr="00F22868">
        <w:rPr>
          <w:rFonts w:ascii="Times New Roman" w:eastAsia="Times New Roman" w:hAnsi="Times New Roman" w:cs="Times New Roman"/>
          <w:color w:val="000000"/>
        </w:rPr>
        <w:t>displacement</w:t>
      </w:r>
      <w:r w:rsidRPr="00F22868">
        <w:rPr>
          <w:rFonts w:ascii="Times New Roman" w:eastAsia="Times New Roman" w:hAnsi="Times New Roman" w:cs="Times New Roman"/>
          <w:color w:val="000000"/>
        </w:rPr>
        <w:t xml:space="preserve"> time series Level L1</w:t>
      </w:r>
      <w:r w:rsidR="0093589E" w:rsidRPr="00F22868">
        <w:rPr>
          <w:rFonts w:ascii="Times New Roman" w:eastAsia="Times New Roman" w:hAnsi="Times New Roman" w:cs="Times New Roman"/>
          <w:color w:val="000000"/>
        </w:rPr>
        <w:t>C prod</w:t>
      </w:r>
      <w:r w:rsidR="00D82DD3" w:rsidRPr="00F22868">
        <w:rPr>
          <w:rFonts w:ascii="Times New Roman" w:eastAsia="Times New Roman" w:hAnsi="Times New Roman" w:cs="Times New Roman"/>
          <w:color w:val="000000"/>
        </w:rPr>
        <w:t>uc</w:t>
      </w:r>
      <w:r w:rsidR="0093589E" w:rsidRPr="00F22868">
        <w:rPr>
          <w:rFonts w:ascii="Times New Roman" w:eastAsia="Times New Roman" w:hAnsi="Times New Roman" w:cs="Times New Roman"/>
          <w:color w:val="000000"/>
        </w:rPr>
        <w:t>ts</w:t>
      </w:r>
      <w:r w:rsidRPr="00F22868">
        <w:rPr>
          <w:rFonts w:ascii="Times New Roman" w:eastAsia="Times New Roman" w:hAnsi="Times New Roman" w:cs="Times New Roman"/>
          <w:color w:val="000000"/>
        </w:rPr>
        <w:t>. These metrics are:</w:t>
      </w:r>
    </w:p>
    <w:p w14:paraId="1094587E" w14:textId="77777777" w:rsidR="003E70D8" w:rsidRPr="00F22868" w:rsidRDefault="003E70D8" w:rsidP="00F22868">
      <w:pPr>
        <w:numPr>
          <w:ilvl w:val="0"/>
          <w:numId w:val="23"/>
        </w:numPr>
        <w:tabs>
          <w:tab w:val="clear" w:pos="720"/>
        </w:tabs>
        <w:spacing w:after="0"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Number of sites declared outliers and removed from the final combination</w:t>
      </w:r>
    </w:p>
    <w:p w14:paraId="26139B90" w14:textId="04A74D7E" w:rsidR="003E70D8" w:rsidRPr="00F22868" w:rsidRDefault="003E70D8" w:rsidP="00F22868">
      <w:pPr>
        <w:numPr>
          <w:ilvl w:val="0"/>
          <w:numId w:val="23"/>
        </w:numPr>
        <w:tabs>
          <w:tab w:val="clear" w:pos="720"/>
        </w:tabs>
        <w:spacing w:after="0"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Chi-squared and rms of combination process</w:t>
      </w:r>
    </w:p>
    <w:p w14:paraId="13BFB53E" w14:textId="75AF995C" w:rsidR="003E70D8" w:rsidRPr="00F22868" w:rsidRDefault="003E70D8" w:rsidP="00F22868">
      <w:pPr>
        <w:numPr>
          <w:ilvl w:val="0"/>
          <w:numId w:val="23"/>
        </w:numPr>
        <w:tabs>
          <w:tab w:val="clear" w:pos="720"/>
        </w:tabs>
        <w:spacing w:line="276" w:lineRule="auto"/>
        <w:ind w:left="540"/>
        <w:jc w:val="both"/>
        <w:textAlignment w:val="baseline"/>
        <w:rPr>
          <w:rFonts w:ascii="Times New Roman" w:eastAsia="Times New Roman" w:hAnsi="Times New Roman" w:cs="Times New Roman"/>
          <w:color w:val="000000"/>
        </w:rPr>
      </w:pPr>
      <w:r w:rsidRPr="00F22868">
        <w:rPr>
          <w:rFonts w:ascii="Times New Roman" w:eastAsia="Times New Roman" w:hAnsi="Times New Roman" w:cs="Times New Roman"/>
          <w:color w:val="000000"/>
        </w:rPr>
        <w:t>Adjustment value</w:t>
      </w:r>
      <w:r w:rsidR="0093589E" w:rsidRPr="00F22868">
        <w:rPr>
          <w:rFonts w:ascii="Times New Roman" w:eastAsia="Times New Roman" w:hAnsi="Times New Roman" w:cs="Times New Roman"/>
          <w:color w:val="000000"/>
        </w:rPr>
        <w:t>s</w:t>
      </w:r>
      <w:r w:rsidRPr="00F22868">
        <w:rPr>
          <w:rFonts w:ascii="Times New Roman" w:eastAsia="Times New Roman" w:hAnsi="Times New Roman" w:cs="Times New Roman"/>
          <w:color w:val="000000"/>
        </w:rPr>
        <w:t xml:space="preserve"> and </w:t>
      </w:r>
      <w:r w:rsidR="0093589E" w:rsidRPr="00F22868">
        <w:rPr>
          <w:rFonts w:ascii="Times New Roman" w:eastAsia="Times New Roman" w:hAnsi="Times New Roman" w:cs="Times New Roman"/>
          <w:color w:val="000000"/>
        </w:rPr>
        <w:t>covariances.</w:t>
      </w:r>
    </w:p>
    <w:p w14:paraId="4E200F6D" w14:textId="126D215B" w:rsidR="003E70D8" w:rsidRPr="00910D83" w:rsidRDefault="003E70D8">
      <w:pPr>
        <w:spacing w:line="276" w:lineRule="auto"/>
        <w:jc w:val="both"/>
        <w:rPr>
          <w:rFonts w:ascii="Times New Roman" w:eastAsia="Times New Roman" w:hAnsi="Times New Roman" w:cs="Times New Roman"/>
          <w:color w:val="000000"/>
        </w:rPr>
      </w:pPr>
      <w:r w:rsidRPr="00F22868">
        <w:rPr>
          <w:rFonts w:ascii="Times New Roman" w:eastAsia="Times New Roman" w:hAnsi="Times New Roman" w:cs="Times New Roman"/>
          <w:color w:val="000000"/>
        </w:rPr>
        <w:t>If any of these values exceed their expected maximum value, the combination result is evaluated and resubmitted once the problem has been resolved.  The expected maximum values for these metrics are periodically re-evaluated, based on the average values for good-quality combined solutions.  For the adjustment value for each site, if it is larger than 3 times the formal uncertainty (3</w:t>
      </w:r>
      <w:r w:rsidRPr="00F22868">
        <w:rPr>
          <w:rFonts w:ascii="Times New Roman" w:eastAsia="Times New Roman" w:hAnsi="Times New Roman" w:cs="Times New Roman"/>
          <w:i/>
          <w:iCs/>
          <w:color w:val="000000"/>
        </w:rPr>
        <w:t>σ</w:t>
      </w:r>
      <w:r w:rsidRPr="00F22868">
        <w:rPr>
          <w:rFonts w:ascii="Times New Roman" w:eastAsia="Times New Roman" w:hAnsi="Times New Roman" w:cs="Times New Roman"/>
          <w:color w:val="000000"/>
        </w:rPr>
        <w:t xml:space="preserve">), it is marked as anomalous, but not removed. The first two quality control metrics are saved and made available to users of the time series product. The third metric </w:t>
      </w:r>
      <w:r w:rsidR="00DE7B44">
        <w:rPr>
          <w:rFonts w:ascii="Times New Roman" w:eastAsia="Times New Roman" w:hAnsi="Times New Roman" w:cs="Times New Roman"/>
          <w:color w:val="000000"/>
        </w:rPr>
        <w:t>is</w:t>
      </w:r>
      <w:r w:rsidR="00DE7B44"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used for checking the quality of the daily combination but are not stored.</w:t>
      </w:r>
      <w:r w:rsidRPr="00910D83">
        <w:rPr>
          <w:rFonts w:ascii="Times New Roman" w:eastAsia="Times New Roman" w:hAnsi="Times New Roman" w:cs="Times New Roman"/>
          <w:color w:val="000000"/>
        </w:rPr>
        <w:t xml:space="preserve"> </w:t>
      </w:r>
    </w:p>
    <w:p w14:paraId="61371AFE" w14:textId="733DB090" w:rsidR="0088698F" w:rsidRPr="00910D83" w:rsidRDefault="001C3F25" w:rsidP="00F22868">
      <w:pPr>
        <w:spacing w:line="276" w:lineRule="auto"/>
        <w:rPr>
          <w:rFonts w:ascii="Times New Roman" w:eastAsia="Times New Roman" w:hAnsi="Times New Roman" w:cs="Times New Roman"/>
        </w:rPr>
      </w:pPr>
      <w:r w:rsidRPr="00910D83">
        <w:rPr>
          <w:rFonts w:ascii="Times New Roman" w:eastAsia="Times New Roman" w:hAnsi="Times New Roman" w:cs="Times New Roman"/>
        </w:rPr>
        <w:t>The i</w:t>
      </w:r>
      <w:r w:rsidR="0088698F" w:rsidRPr="00910D83">
        <w:rPr>
          <w:rFonts w:ascii="Times New Roman" w:eastAsia="Times New Roman" w:hAnsi="Times New Roman" w:cs="Times New Roman"/>
        </w:rPr>
        <w:t xml:space="preserve">nput </w:t>
      </w:r>
      <w:r w:rsidRPr="00910D83">
        <w:rPr>
          <w:rFonts w:ascii="Times New Roman" w:eastAsia="Times New Roman" w:hAnsi="Times New Roman" w:cs="Times New Roman"/>
        </w:rPr>
        <w:t xml:space="preserve">to the </w:t>
      </w:r>
      <w:proofErr w:type="spellStart"/>
      <w:r w:rsidRPr="00910D83">
        <w:rPr>
          <w:rFonts w:ascii="Times New Roman" w:eastAsia="Times New Roman" w:hAnsi="Times New Roman" w:cs="Times New Roman"/>
        </w:rPr>
        <w:t>st_filter</w:t>
      </w:r>
      <w:proofErr w:type="spellEnd"/>
      <w:r w:rsidRPr="00910D83">
        <w:rPr>
          <w:rFonts w:ascii="Times New Roman" w:eastAsia="Times New Roman" w:hAnsi="Times New Roman" w:cs="Times New Roman"/>
        </w:rPr>
        <w:t xml:space="preserve"> </w:t>
      </w:r>
      <w:r w:rsidR="0088698F" w:rsidRPr="00910D83">
        <w:rPr>
          <w:rFonts w:ascii="Times New Roman" w:eastAsia="Times New Roman" w:hAnsi="Times New Roman" w:cs="Times New Roman"/>
        </w:rPr>
        <w:t>consists of loosely constrained solutions</w:t>
      </w:r>
      <w:r w:rsidRPr="00910D83">
        <w:rPr>
          <w:rFonts w:ascii="Times New Roman" w:eastAsia="Times New Roman" w:hAnsi="Times New Roman" w:cs="Times New Roman"/>
        </w:rPr>
        <w:t xml:space="preserve"> (</w:t>
      </w:r>
      <w:r w:rsidR="00D221AF">
        <w:rPr>
          <w:rFonts w:ascii="Times New Roman" w:eastAsia="Times New Roman" w:hAnsi="Times New Roman" w:cs="Times New Roman"/>
        </w:rPr>
        <w:t>STACOV</w:t>
      </w:r>
      <w:r w:rsidRPr="00910D83">
        <w:rPr>
          <w:rFonts w:ascii="Times New Roman" w:eastAsia="Times New Roman" w:hAnsi="Times New Roman" w:cs="Times New Roman"/>
        </w:rPr>
        <w:t xml:space="preserve"> and h-files) that serve as quasi (raw) observations for the combination. These quasi observations </w:t>
      </w:r>
      <w:r w:rsidR="0088698F" w:rsidRPr="00910D83">
        <w:rPr>
          <w:rFonts w:ascii="Times New Roman" w:eastAsia="Times New Roman" w:hAnsi="Times New Roman" w:cs="Times New Roman"/>
        </w:rPr>
        <w:t xml:space="preserve">could depart from the a priori nominal values by ~1 m or </w:t>
      </w:r>
      <w:r w:rsidRPr="00910D83">
        <w:rPr>
          <w:rFonts w:ascii="Times New Roman" w:eastAsia="Times New Roman" w:hAnsi="Times New Roman" w:cs="Times New Roman"/>
        </w:rPr>
        <w:t>more</w:t>
      </w:r>
      <w:r w:rsidR="0088698F" w:rsidRPr="00910D83">
        <w:rPr>
          <w:rFonts w:ascii="Times New Roman" w:eastAsia="Times New Roman" w:hAnsi="Times New Roman" w:cs="Times New Roman"/>
        </w:rPr>
        <w:t xml:space="preserve">.  Therefore, only very large outliers can be detected by direct comparison between the raw station coordinate solutions and a priori nominal values. </w:t>
      </w:r>
      <w:r w:rsidRPr="00910D83">
        <w:rPr>
          <w:rFonts w:ascii="Times New Roman" w:eastAsia="Times New Roman" w:hAnsi="Times New Roman" w:cs="Times New Roman"/>
        </w:rPr>
        <w:t>A</w:t>
      </w:r>
      <w:r w:rsidR="0088698F" w:rsidRPr="00910D83">
        <w:rPr>
          <w:rFonts w:ascii="Times New Roman" w:eastAsia="Times New Roman" w:hAnsi="Times New Roman" w:cs="Times New Roman"/>
        </w:rPr>
        <w:t xml:space="preserve"> four-step outlier detection approach</w:t>
      </w:r>
      <w:r w:rsidRPr="00910D83">
        <w:rPr>
          <w:rFonts w:ascii="Times New Roman" w:eastAsia="Times New Roman" w:hAnsi="Times New Roman" w:cs="Times New Roman"/>
        </w:rPr>
        <w:t xml:space="preserve"> is employed.</w:t>
      </w:r>
      <w:r w:rsidR="0088698F" w:rsidRPr="00910D83">
        <w:rPr>
          <w:rFonts w:ascii="Times New Roman" w:eastAsia="Times New Roman" w:hAnsi="Times New Roman" w:cs="Times New Roman"/>
        </w:rPr>
        <w:t xml:space="preserve"> </w:t>
      </w:r>
    </w:p>
    <w:p w14:paraId="25B1F959" w14:textId="7FA54B5D" w:rsidR="001C3F25" w:rsidRPr="00910D83" w:rsidRDefault="001C3F25" w:rsidP="00F22868">
      <w:pPr>
        <w:pStyle w:val="ListParagraph"/>
        <w:numPr>
          <w:ilvl w:val="0"/>
          <w:numId w:val="33"/>
        </w:numPr>
        <w:spacing w:line="276" w:lineRule="auto"/>
        <w:rPr>
          <w:rFonts w:ascii="Times New Roman" w:eastAsia="Times New Roman" w:hAnsi="Times New Roman" w:cs="Times New Roman"/>
        </w:rPr>
      </w:pPr>
      <w:r w:rsidRPr="00910D83">
        <w:rPr>
          <w:rFonts w:ascii="Times New Roman" w:eastAsia="Times New Roman" w:hAnsi="Times New Roman" w:cs="Times New Roman"/>
        </w:rPr>
        <w:lastRenderedPageBreak/>
        <w:t>C</w:t>
      </w:r>
      <w:r w:rsidR="0088698F" w:rsidRPr="00F22868">
        <w:rPr>
          <w:rFonts w:ascii="Times New Roman" w:eastAsia="Times New Roman" w:hAnsi="Times New Roman" w:cs="Times New Roman"/>
        </w:rPr>
        <w:t>heck the corresponding estimation error(</w:t>
      </w:r>
      <w:r w:rsidR="0088698F" w:rsidRPr="00F22868">
        <w:rPr>
          <w:rFonts w:ascii="Times New Roman" w:eastAsia="Times New Roman" w:hAnsi="Times New Roman" w:cs="Times New Roman"/>
          <w:i/>
        </w:rPr>
        <w:t>s</w:t>
      </w:r>
      <w:r w:rsidR="0088698F" w:rsidRPr="00F22868">
        <w:rPr>
          <w:rFonts w:ascii="Times New Roman" w:eastAsia="Times New Roman" w:hAnsi="Times New Roman" w:cs="Times New Roman"/>
        </w:rPr>
        <w:t>) for each quasi observation.  Both the SOPAC and the JPL loosely constrained solutions have typically ~1 m formal uncertainty.  If some stations have no data or have very few observations, their corresponding sigma</w:t>
      </w:r>
      <w:r w:rsidR="00ED4FC6">
        <w:rPr>
          <w:rFonts w:ascii="Times New Roman" w:eastAsia="Times New Roman" w:hAnsi="Times New Roman" w:cs="Times New Roman"/>
        </w:rPr>
        <w:t xml:space="preserve"> values</w:t>
      </w:r>
      <w:r w:rsidR="0088698F" w:rsidRPr="00F22868">
        <w:rPr>
          <w:rFonts w:ascii="Times New Roman" w:eastAsia="Times New Roman" w:hAnsi="Times New Roman" w:cs="Times New Roman"/>
        </w:rPr>
        <w:t xml:space="preserve"> could be at the ~100m level.  Thus, stations with formal sigma larger than 50 m are removed first.  </w:t>
      </w:r>
    </w:p>
    <w:p w14:paraId="1F99950B" w14:textId="77777777" w:rsidR="001C3F25" w:rsidRPr="00910D83" w:rsidRDefault="001C3F25" w:rsidP="00F22868">
      <w:pPr>
        <w:pStyle w:val="ListParagraph"/>
        <w:numPr>
          <w:ilvl w:val="0"/>
          <w:numId w:val="33"/>
        </w:numPr>
        <w:spacing w:line="276" w:lineRule="auto"/>
        <w:rPr>
          <w:rFonts w:ascii="Times New Roman" w:eastAsia="Times New Roman" w:hAnsi="Times New Roman" w:cs="Times New Roman"/>
        </w:rPr>
      </w:pPr>
      <w:r w:rsidRPr="00910D83">
        <w:rPr>
          <w:rFonts w:ascii="Times New Roman" w:eastAsia="Times New Roman" w:hAnsi="Times New Roman" w:cs="Times New Roman"/>
        </w:rPr>
        <w:t xml:space="preserve">Check </w:t>
      </w:r>
      <w:r w:rsidR="0088698F" w:rsidRPr="00F22868">
        <w:rPr>
          <w:rFonts w:ascii="Times New Roman" w:eastAsia="Times New Roman" w:hAnsi="Times New Roman" w:cs="Times New Roman"/>
        </w:rPr>
        <w:t xml:space="preserve">the radial residuals (the </w:t>
      </w:r>
      <w:proofErr w:type="gramStart"/>
      <w:r w:rsidR="0088698F" w:rsidRPr="00F22868">
        <w:rPr>
          <w:rFonts w:ascii="Times New Roman" w:eastAsia="Times New Roman" w:hAnsi="Times New Roman" w:cs="Times New Roman"/>
        </w:rPr>
        <w:t>quasi observation</w:t>
      </w:r>
      <w:proofErr w:type="gramEnd"/>
      <w:r w:rsidR="0088698F" w:rsidRPr="00F22868">
        <w:rPr>
          <w:rFonts w:ascii="Times New Roman" w:eastAsia="Times New Roman" w:hAnsi="Times New Roman" w:cs="Times New Roman"/>
        </w:rPr>
        <w:t xml:space="preserve"> radial less the a-priori radial) of each quasi observation.  Since the GPS satellite orbit</w:t>
      </w:r>
      <w:r w:rsidRPr="00910D83">
        <w:rPr>
          <w:rFonts w:ascii="Times New Roman" w:eastAsia="Times New Roman" w:hAnsi="Times New Roman" w:cs="Times New Roman"/>
        </w:rPr>
        <w:t>s</w:t>
      </w:r>
      <w:r w:rsidR="0088698F" w:rsidRPr="00F22868">
        <w:rPr>
          <w:rFonts w:ascii="Times New Roman" w:eastAsia="Times New Roman" w:hAnsi="Times New Roman" w:cs="Times New Roman"/>
        </w:rPr>
        <w:t xml:space="preserve"> </w:t>
      </w:r>
      <w:r w:rsidRPr="00910D83">
        <w:rPr>
          <w:rFonts w:ascii="Times New Roman" w:eastAsia="Times New Roman" w:hAnsi="Times New Roman" w:cs="Times New Roman"/>
        </w:rPr>
        <w:t>are</w:t>
      </w:r>
      <w:r w:rsidR="0088698F" w:rsidRPr="00F22868">
        <w:rPr>
          <w:rFonts w:ascii="Times New Roman" w:eastAsia="Times New Roman" w:hAnsi="Times New Roman" w:cs="Times New Roman"/>
        </w:rPr>
        <w:t xml:space="preserve"> sensitive to the </w:t>
      </w:r>
      <w:proofErr w:type="spellStart"/>
      <w:r w:rsidR="0088698F" w:rsidRPr="00F22868">
        <w:rPr>
          <w:rFonts w:ascii="Times New Roman" w:eastAsia="Times New Roman" w:hAnsi="Times New Roman" w:cs="Times New Roman"/>
        </w:rPr>
        <w:t>geocenter</w:t>
      </w:r>
      <w:proofErr w:type="spellEnd"/>
      <w:r w:rsidR="0088698F" w:rsidRPr="00F22868">
        <w:rPr>
          <w:rFonts w:ascii="Times New Roman" w:eastAsia="Times New Roman" w:hAnsi="Times New Roman" w:cs="Times New Roman"/>
        </w:rPr>
        <w:t>, the loosely constrained solutions can have</w:t>
      </w:r>
      <w:r w:rsidRPr="00910D83">
        <w:rPr>
          <w:rFonts w:ascii="Times New Roman" w:eastAsia="Times New Roman" w:hAnsi="Times New Roman" w:cs="Times New Roman"/>
        </w:rPr>
        <w:t xml:space="preserve"> large</w:t>
      </w:r>
      <w:r w:rsidR="0088698F" w:rsidRPr="00F22868">
        <w:rPr>
          <w:rFonts w:ascii="Times New Roman" w:eastAsia="Times New Roman" w:hAnsi="Times New Roman" w:cs="Times New Roman"/>
        </w:rPr>
        <w:t xml:space="preserve"> rotational offsets but limited translational offsets, so that the radial quasi observation component residuals are relatively small.  Each radial residual is calculated relative to its averaged value and the average scatter.  If one radial residual is larger than 6</w:t>
      </w:r>
      <w:r w:rsidR="0088698F" w:rsidRPr="00F22868">
        <w:rPr>
          <w:rFonts w:ascii="Times New Roman" w:eastAsia="Noto Sans Symbols" w:hAnsi="Times New Roman" w:cs="Times New Roman"/>
          <w:i/>
        </w:rPr>
        <w:t>σ</w:t>
      </w:r>
      <w:r w:rsidR="0088698F" w:rsidRPr="00F22868">
        <w:rPr>
          <w:rFonts w:ascii="Times New Roman" w:eastAsia="Times New Roman" w:hAnsi="Times New Roman" w:cs="Times New Roman"/>
        </w:rPr>
        <w:t xml:space="preserve">, this quasi observation is identified as an outlier and is removed.  The procedure is iterated until no new outliers are detected.  </w:t>
      </w:r>
    </w:p>
    <w:p w14:paraId="1D934161" w14:textId="77777777" w:rsidR="001C3F25" w:rsidRPr="00D13F1D" w:rsidRDefault="001C3F25" w:rsidP="00F22868">
      <w:pPr>
        <w:pStyle w:val="ListParagraph"/>
        <w:numPr>
          <w:ilvl w:val="0"/>
          <w:numId w:val="33"/>
        </w:numPr>
        <w:spacing w:line="276" w:lineRule="auto"/>
        <w:rPr>
          <w:rFonts w:ascii="Times New Roman" w:eastAsia="Times New Roman" w:hAnsi="Times New Roman" w:cs="Times New Roman"/>
        </w:rPr>
      </w:pPr>
      <w:r w:rsidRPr="00D13F1D">
        <w:rPr>
          <w:rFonts w:ascii="Times New Roman" w:eastAsia="Times New Roman" w:hAnsi="Times New Roman" w:cs="Times New Roman"/>
        </w:rPr>
        <w:t xml:space="preserve">Check the differences (residuals) between the de-rotated and de-translated coordinates and their a-priori nominal values </w:t>
      </w:r>
      <w:r w:rsidR="0088698F" w:rsidRPr="00F22868">
        <w:rPr>
          <w:rFonts w:ascii="Times New Roman" w:eastAsia="Times New Roman" w:hAnsi="Times New Roman" w:cs="Times New Roman"/>
        </w:rPr>
        <w:t xml:space="preserve">If the residuals at a station exceed a user defined residual criteria (typical values are 0.35, 0.30 and 0.50 m for the east, the north and the vertical components, respectively), </w:t>
      </w:r>
      <w:r w:rsidRPr="00D13F1D">
        <w:rPr>
          <w:rFonts w:ascii="Times New Roman" w:eastAsia="Times New Roman" w:hAnsi="Times New Roman" w:cs="Times New Roman"/>
        </w:rPr>
        <w:t>the station’s</w:t>
      </w:r>
      <w:r w:rsidR="0088698F" w:rsidRPr="00F22868">
        <w:rPr>
          <w:rFonts w:ascii="Times New Roman" w:eastAsia="Times New Roman" w:hAnsi="Times New Roman" w:cs="Times New Roman"/>
        </w:rPr>
        <w:t xml:space="preserve"> raw observation is tagged as an outlier and removed.</w:t>
      </w:r>
    </w:p>
    <w:p w14:paraId="0E278CA2" w14:textId="54816440" w:rsidR="0088698F" w:rsidRPr="00F22868" w:rsidRDefault="001C3F25" w:rsidP="00F22868">
      <w:pPr>
        <w:pStyle w:val="ListParagraph"/>
        <w:numPr>
          <w:ilvl w:val="0"/>
          <w:numId w:val="33"/>
        </w:numPr>
        <w:spacing w:line="276" w:lineRule="auto"/>
        <w:rPr>
          <w:rFonts w:ascii="Times New Roman" w:eastAsia="Times New Roman" w:hAnsi="Times New Roman" w:cs="Times New Roman"/>
        </w:rPr>
      </w:pPr>
      <w:r w:rsidRPr="00D13F1D">
        <w:rPr>
          <w:rFonts w:ascii="Times New Roman" w:eastAsia="Times New Roman" w:hAnsi="Times New Roman" w:cs="Times New Roman"/>
        </w:rPr>
        <w:t xml:space="preserve">Check for weak observations </w:t>
      </w:r>
      <w:r w:rsidR="00910D83" w:rsidRPr="00D13F1D">
        <w:rPr>
          <w:rFonts w:ascii="Times New Roman" w:eastAsia="Times New Roman" w:hAnsi="Times New Roman" w:cs="Times New Roman"/>
        </w:rPr>
        <w:t xml:space="preserve">after rotation and translation. </w:t>
      </w:r>
      <w:r w:rsidR="0088698F" w:rsidRPr="00F22868">
        <w:rPr>
          <w:rFonts w:ascii="Times New Roman" w:eastAsia="Times New Roman" w:hAnsi="Times New Roman" w:cs="Times New Roman"/>
        </w:rPr>
        <w:t xml:space="preserve">If the sigma of a station component exceeds a pre-defined value this raw observation (including all 3 components) is considered weak and is removed from the raw observations. </w:t>
      </w:r>
    </w:p>
    <w:p w14:paraId="75D0EEC4" w14:textId="298B326F" w:rsidR="003E70D8" w:rsidRPr="00F22868" w:rsidRDefault="00910D83" w:rsidP="00F22868">
      <w:pPr>
        <w:spacing w:after="80" w:line="276" w:lineRule="auto"/>
        <w:rPr>
          <w:rFonts w:ascii="Times New Roman" w:hAnsi="Times New Roman" w:cs="Times New Roman"/>
        </w:rPr>
      </w:pPr>
      <w:r w:rsidRPr="00F22868">
        <w:rPr>
          <w:rFonts w:ascii="Times New Roman" w:hAnsi="Times New Roman" w:cs="Times New Roman"/>
        </w:rPr>
        <w:t xml:space="preserve">Additional criteria are applied to </w:t>
      </w:r>
      <w:r w:rsidR="004949D0" w:rsidRPr="00F22868">
        <w:rPr>
          <w:rFonts w:ascii="Times New Roman" w:hAnsi="Times New Roman" w:cs="Times New Roman"/>
        </w:rPr>
        <w:t>detect and remove outliers</w:t>
      </w:r>
      <w:r w:rsidR="00910FA7">
        <w:rPr>
          <w:rFonts w:ascii="Times New Roman" w:hAnsi="Times New Roman" w:cs="Times New Roman"/>
        </w:rPr>
        <w:t xml:space="preserve"> in the </w:t>
      </w:r>
      <w:proofErr w:type="spellStart"/>
      <w:r w:rsidR="00910FA7">
        <w:rPr>
          <w:rFonts w:ascii="Times New Roman" w:hAnsi="Times New Roman" w:cs="Times New Roman"/>
        </w:rPr>
        <w:t>analyze_tseri</w:t>
      </w:r>
      <w:proofErr w:type="spellEnd"/>
      <w:r w:rsidR="00910FA7">
        <w:rPr>
          <w:rFonts w:ascii="Times New Roman" w:hAnsi="Times New Roman" w:cs="Times New Roman"/>
        </w:rPr>
        <w:t xml:space="preserve"> </w:t>
      </w:r>
      <w:r w:rsidR="009816F1">
        <w:rPr>
          <w:rFonts w:ascii="Times New Roman" w:hAnsi="Times New Roman" w:cs="Times New Roman"/>
        </w:rPr>
        <w:t xml:space="preserve">step </w:t>
      </w:r>
      <w:r w:rsidR="00D13F1D">
        <w:rPr>
          <w:rFonts w:ascii="Times New Roman" w:hAnsi="Times New Roman" w:cs="Times New Roman"/>
        </w:rPr>
        <w:t>(Table 2)</w:t>
      </w:r>
      <w:r w:rsidR="00CC73AA">
        <w:rPr>
          <w:rFonts w:ascii="Times New Roman" w:hAnsi="Times New Roman" w:cs="Times New Roman"/>
        </w:rPr>
        <w:t>. Individual criteria can be specified for each station if needed</w:t>
      </w:r>
      <w:r w:rsidRPr="00F22868">
        <w:rPr>
          <w:rFonts w:ascii="Times New Roman" w:hAnsi="Times New Roman" w:cs="Times New Roman"/>
        </w:rPr>
        <w:t>:</w:t>
      </w:r>
    </w:p>
    <w:p w14:paraId="331E9553" w14:textId="2A24A20B" w:rsidR="004949D0" w:rsidRPr="00F22868" w:rsidRDefault="004949D0" w:rsidP="00F22868">
      <w:pPr>
        <w:spacing w:after="0" w:line="276" w:lineRule="auto"/>
        <w:rPr>
          <w:rFonts w:ascii="Times New Roman" w:hAnsi="Times New Roman" w:cs="Times New Roman"/>
        </w:rPr>
      </w:pPr>
      <w:proofErr w:type="spellStart"/>
      <w:r w:rsidRPr="00F22868">
        <w:rPr>
          <w:rFonts w:ascii="Times New Roman" w:hAnsi="Times New Roman" w:cs="Times New Roman"/>
          <w:i/>
          <w:iCs/>
        </w:rPr>
        <w:t>weak_obs</w:t>
      </w:r>
      <w:proofErr w:type="spellEnd"/>
      <w:r w:rsidRPr="00F22868">
        <w:rPr>
          <w:rFonts w:ascii="Times New Roman" w:hAnsi="Times New Roman" w:cs="Times New Roman"/>
          <w:i/>
          <w:iCs/>
        </w:rPr>
        <w:t xml:space="preserve"> (big sigma) criteria (mm)</w:t>
      </w:r>
      <w:r w:rsidRPr="00F22868">
        <w:rPr>
          <w:rFonts w:ascii="Times New Roman" w:hAnsi="Times New Roman" w:cs="Times New Roman"/>
        </w:rPr>
        <w:t>: based on the formal errors.</w:t>
      </w:r>
    </w:p>
    <w:p w14:paraId="1A201A03" w14:textId="5C1A9F0C"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at one epoch the formal sigma</w:t>
      </w:r>
      <w:r w:rsidR="00ED4FC6">
        <w:rPr>
          <w:rFonts w:ascii="Times New Roman" w:hAnsi="Times New Roman" w:cs="Times New Roman"/>
        </w:rPr>
        <w:t xml:space="preserve"> values</w:t>
      </w:r>
      <w:r w:rsidRPr="00F22868">
        <w:rPr>
          <w:rFonts w:ascii="Times New Roman" w:hAnsi="Times New Roman" w:cs="Times New Roman"/>
        </w:rPr>
        <w:t xml:space="preserve"> of one site are bigger than the specified criteria, the solution of this site at this epoch will be ignored. The order is e, n, up. </w:t>
      </w:r>
    </w:p>
    <w:p w14:paraId="5C929844" w14:textId="5A6959C2"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i/>
          <w:iCs/>
        </w:rPr>
        <w:t>outlier (big o-c) criteria (mm)</w:t>
      </w:r>
      <w:r w:rsidRPr="00F22868">
        <w:rPr>
          <w:rFonts w:ascii="Times New Roman" w:hAnsi="Times New Roman" w:cs="Times New Roman"/>
        </w:rPr>
        <w:t xml:space="preserve">: based on the </w:t>
      </w:r>
      <w:proofErr w:type="spellStart"/>
      <w:r w:rsidRPr="00F22868">
        <w:rPr>
          <w:rFonts w:ascii="Times New Roman" w:hAnsi="Times New Roman" w:cs="Times New Roman"/>
        </w:rPr>
        <w:t>postfit</w:t>
      </w:r>
      <w:proofErr w:type="spellEnd"/>
      <w:r w:rsidRPr="00F22868">
        <w:rPr>
          <w:rFonts w:ascii="Times New Roman" w:hAnsi="Times New Roman" w:cs="Times New Roman"/>
        </w:rPr>
        <w:t xml:space="preserve"> residuals. </w:t>
      </w:r>
    </w:p>
    <w:p w14:paraId="0784B67A" w14:textId="6688E536"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at one epoch the residuals of one site are bigger than the specified criteria, the solution of this site at this epoch will be ignored. This command prevents outliers from contaminating the time series analysis results. The order is e, n, up.</w:t>
      </w:r>
    </w:p>
    <w:p w14:paraId="09590D83" w14:textId="0FAECDFC"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i/>
          <w:iCs/>
        </w:rPr>
        <w:t xml:space="preserve">very </w:t>
      </w:r>
      <w:proofErr w:type="spellStart"/>
      <w:r w:rsidRPr="00F22868">
        <w:rPr>
          <w:rFonts w:ascii="Times New Roman" w:hAnsi="Times New Roman" w:cs="Times New Roman"/>
          <w:i/>
          <w:iCs/>
        </w:rPr>
        <w:t>bad_obs</w:t>
      </w:r>
      <w:proofErr w:type="spellEnd"/>
      <w:r w:rsidRPr="00F22868">
        <w:rPr>
          <w:rFonts w:ascii="Times New Roman" w:hAnsi="Times New Roman" w:cs="Times New Roman"/>
          <w:i/>
          <w:iCs/>
        </w:rPr>
        <w:t xml:space="preserve"> criteria (mm)</w:t>
      </w:r>
      <w:r w:rsidRPr="00F22868">
        <w:rPr>
          <w:rFonts w:ascii="Times New Roman" w:hAnsi="Times New Roman" w:cs="Times New Roman"/>
        </w:rPr>
        <w:t>: based on gross outlier threshold.</w:t>
      </w:r>
    </w:p>
    <w:p w14:paraId="0AED93FB" w14:textId="551159A6" w:rsidR="004949D0"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If the data have gross outliers the initial adjustments will be biased. They are removed before the adjustment. The order is e, n, up.</w:t>
      </w:r>
    </w:p>
    <w:p w14:paraId="34919F7F" w14:textId="0BAEE5B8" w:rsidR="00634858" w:rsidRPr="00634858" w:rsidRDefault="00634858" w:rsidP="00634858">
      <w:pPr>
        <w:spacing w:after="0" w:line="276" w:lineRule="auto"/>
        <w:rPr>
          <w:rFonts w:ascii="Times New Roman" w:hAnsi="Times New Roman" w:cs="Times New Roman"/>
          <w:b/>
          <w:bCs/>
        </w:rPr>
      </w:pPr>
      <w:r w:rsidRPr="00634858">
        <w:rPr>
          <w:rFonts w:ascii="Times New Roman" w:hAnsi="Times New Roman" w:cs="Times New Roman"/>
          <w:b/>
          <w:bCs/>
        </w:rPr>
        <w:t xml:space="preserve">Note: All time series ESDRs have all outliers removed (from </w:t>
      </w:r>
      <w:proofErr w:type="spellStart"/>
      <w:r w:rsidRPr="00634858">
        <w:rPr>
          <w:rFonts w:ascii="Times New Roman" w:hAnsi="Times New Roman" w:cs="Times New Roman"/>
          <w:b/>
          <w:bCs/>
        </w:rPr>
        <w:t>st_filter</w:t>
      </w:r>
      <w:proofErr w:type="spellEnd"/>
      <w:r w:rsidRPr="00634858">
        <w:rPr>
          <w:rFonts w:ascii="Times New Roman" w:hAnsi="Times New Roman" w:cs="Times New Roman"/>
          <w:b/>
          <w:bCs/>
        </w:rPr>
        <w:t xml:space="preserve"> and ATS processes)</w:t>
      </w:r>
    </w:p>
    <w:p w14:paraId="192A77C1" w14:textId="66408397" w:rsidR="004949D0" w:rsidRPr="00F22868" w:rsidRDefault="007E3252" w:rsidP="00F22868">
      <w:pPr>
        <w:spacing w:before="80" w:after="0" w:line="276" w:lineRule="auto"/>
        <w:rPr>
          <w:rFonts w:ascii="Times New Roman" w:hAnsi="Times New Roman" w:cs="Times New Roman"/>
        </w:rPr>
      </w:pPr>
      <w:r w:rsidRPr="00F22868">
        <w:rPr>
          <w:rFonts w:ascii="Times New Roman" w:hAnsi="Times New Roman" w:cs="Times New Roman"/>
          <w:b/>
          <w:bCs/>
        </w:rPr>
        <w:t xml:space="preserve">Table </w:t>
      </w:r>
      <w:r w:rsidR="00910D83" w:rsidRPr="00F22868">
        <w:rPr>
          <w:rFonts w:ascii="Times New Roman" w:hAnsi="Times New Roman" w:cs="Times New Roman"/>
          <w:b/>
          <w:bCs/>
        </w:rPr>
        <w:t>2</w:t>
      </w:r>
      <w:r w:rsidRPr="00F22868">
        <w:rPr>
          <w:rFonts w:ascii="Times New Roman" w:hAnsi="Times New Roman" w:cs="Times New Roman"/>
          <w:b/>
          <w:bCs/>
        </w:rPr>
        <w:t>.</w:t>
      </w:r>
      <w:r w:rsidRPr="00F22868">
        <w:rPr>
          <w:rFonts w:ascii="Times New Roman" w:hAnsi="Times New Roman" w:cs="Times New Roman"/>
        </w:rPr>
        <w:t xml:space="preserve"> </w:t>
      </w:r>
      <w:r w:rsidR="00CC73AA">
        <w:rPr>
          <w:rFonts w:ascii="Times New Roman" w:hAnsi="Times New Roman" w:cs="Times New Roman"/>
        </w:rPr>
        <w:t>Default c</w:t>
      </w:r>
      <w:r w:rsidRPr="00F22868">
        <w:rPr>
          <w:rFonts w:ascii="Times New Roman" w:hAnsi="Times New Roman" w:cs="Times New Roman"/>
        </w:rPr>
        <w:t xml:space="preserve">riteria from the </w:t>
      </w:r>
      <w:proofErr w:type="spellStart"/>
      <w:r w:rsidR="00910FA7">
        <w:rPr>
          <w:rFonts w:ascii="Times New Roman" w:hAnsi="Times New Roman" w:cs="Times New Roman"/>
        </w:rPr>
        <w:t>analyze_tseri</w:t>
      </w:r>
      <w:proofErr w:type="spellEnd"/>
      <w:r w:rsidR="00910D83" w:rsidRPr="00F22868">
        <w:rPr>
          <w:rFonts w:ascii="Times New Roman" w:hAnsi="Times New Roman" w:cs="Times New Roman"/>
        </w:rPr>
        <w:t xml:space="preserve"> </w:t>
      </w:r>
      <w:r w:rsidRPr="00F22868">
        <w:rPr>
          <w:rFonts w:ascii="Times New Roman" w:hAnsi="Times New Roman" w:cs="Times New Roman"/>
        </w:rPr>
        <w:t>driver file</w:t>
      </w:r>
    </w:p>
    <w:tbl>
      <w:tblPr>
        <w:tblStyle w:val="TableGrid"/>
        <w:tblW w:w="0" w:type="auto"/>
        <w:tblLook w:val="04A0" w:firstRow="1" w:lastRow="0" w:firstColumn="1" w:lastColumn="0" w:noHBand="0" w:noVBand="1"/>
      </w:tblPr>
      <w:tblGrid>
        <w:gridCol w:w="3415"/>
        <w:gridCol w:w="1440"/>
        <w:gridCol w:w="1440"/>
        <w:gridCol w:w="1440"/>
      </w:tblGrid>
      <w:tr w:rsidR="007E3252" w:rsidRPr="00D13F1D" w14:paraId="64E6E191" w14:textId="77777777" w:rsidTr="00F22868">
        <w:tc>
          <w:tcPr>
            <w:tcW w:w="3415" w:type="dxa"/>
          </w:tcPr>
          <w:p w14:paraId="17A20317" w14:textId="7B7C7ADC"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t>Criteria</w:t>
            </w:r>
          </w:p>
        </w:tc>
        <w:tc>
          <w:tcPr>
            <w:tcW w:w="1440" w:type="dxa"/>
          </w:tcPr>
          <w:p w14:paraId="3D5D47D9" w14:textId="12B3BBE0"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East(mm)</w:t>
            </w:r>
          </w:p>
        </w:tc>
        <w:tc>
          <w:tcPr>
            <w:tcW w:w="1440" w:type="dxa"/>
          </w:tcPr>
          <w:p w14:paraId="3E9A160A" w14:textId="143B338E"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North(mm)</w:t>
            </w:r>
          </w:p>
        </w:tc>
        <w:tc>
          <w:tcPr>
            <w:tcW w:w="1440" w:type="dxa"/>
          </w:tcPr>
          <w:p w14:paraId="384C5F0A" w14:textId="265CB956"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Up(mm)</w:t>
            </w:r>
          </w:p>
        </w:tc>
      </w:tr>
      <w:tr w:rsidR="007E3252" w:rsidRPr="00D13F1D" w14:paraId="77539E64" w14:textId="77777777" w:rsidTr="00F22868">
        <w:tc>
          <w:tcPr>
            <w:tcW w:w="3415" w:type="dxa"/>
          </w:tcPr>
          <w:p w14:paraId="5DC28153" w14:textId="079AA5B8" w:rsidR="007E3252" w:rsidRPr="00F22868" w:rsidRDefault="007E3252">
            <w:pPr>
              <w:spacing w:line="276" w:lineRule="auto"/>
              <w:rPr>
                <w:rFonts w:ascii="Times New Roman" w:hAnsi="Times New Roman" w:cs="Times New Roman"/>
              </w:rPr>
            </w:pPr>
            <w:proofErr w:type="spellStart"/>
            <w:r w:rsidRPr="00F22868">
              <w:rPr>
                <w:rFonts w:ascii="Times New Roman" w:hAnsi="Times New Roman" w:cs="Times New Roman"/>
              </w:rPr>
              <w:t>weak_obs</w:t>
            </w:r>
            <w:proofErr w:type="spellEnd"/>
            <w:r w:rsidRPr="00F22868">
              <w:rPr>
                <w:rFonts w:ascii="Times New Roman" w:hAnsi="Times New Roman" w:cs="Times New Roman"/>
              </w:rPr>
              <w:t xml:space="preserve"> (big sigma)</w:t>
            </w:r>
          </w:p>
        </w:tc>
        <w:tc>
          <w:tcPr>
            <w:tcW w:w="1440" w:type="dxa"/>
          </w:tcPr>
          <w:p w14:paraId="09E832C2" w14:textId="54051F2E"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40</w:t>
            </w:r>
            <w:r w:rsidR="007E3252" w:rsidRPr="00F22868">
              <w:rPr>
                <w:rFonts w:ascii="Times New Roman" w:hAnsi="Times New Roman" w:cs="Times New Roman"/>
              </w:rPr>
              <w:t>.</w:t>
            </w:r>
          </w:p>
        </w:tc>
        <w:tc>
          <w:tcPr>
            <w:tcW w:w="1440" w:type="dxa"/>
          </w:tcPr>
          <w:p w14:paraId="2BEFFBA5" w14:textId="638A140E"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4</w:t>
            </w:r>
            <w:r w:rsidR="007E3252" w:rsidRPr="00F22868">
              <w:rPr>
                <w:rFonts w:ascii="Times New Roman" w:hAnsi="Times New Roman" w:cs="Times New Roman"/>
              </w:rPr>
              <w:t>0.</w:t>
            </w:r>
          </w:p>
        </w:tc>
        <w:tc>
          <w:tcPr>
            <w:tcW w:w="1440" w:type="dxa"/>
          </w:tcPr>
          <w:p w14:paraId="3095A124" w14:textId="43304FF3" w:rsidR="007E3252" w:rsidRPr="00F22868" w:rsidRDefault="00910FA7" w:rsidP="00F22868">
            <w:pPr>
              <w:spacing w:line="276" w:lineRule="auto"/>
              <w:jc w:val="center"/>
              <w:rPr>
                <w:rFonts w:ascii="Times New Roman" w:hAnsi="Times New Roman" w:cs="Times New Roman"/>
              </w:rPr>
            </w:pPr>
            <w:r>
              <w:rPr>
                <w:rFonts w:ascii="Times New Roman" w:hAnsi="Times New Roman" w:cs="Times New Roman"/>
              </w:rPr>
              <w:t>8</w:t>
            </w:r>
            <w:r w:rsidR="007E3252" w:rsidRPr="00F22868">
              <w:rPr>
                <w:rFonts w:ascii="Times New Roman" w:hAnsi="Times New Roman" w:cs="Times New Roman"/>
              </w:rPr>
              <w:t>0.</w:t>
            </w:r>
          </w:p>
        </w:tc>
      </w:tr>
      <w:tr w:rsidR="007E3252" w:rsidRPr="00D13F1D" w14:paraId="4B3E482B" w14:textId="77777777" w:rsidTr="00F22868">
        <w:tc>
          <w:tcPr>
            <w:tcW w:w="3415" w:type="dxa"/>
          </w:tcPr>
          <w:p w14:paraId="5DF06AFF" w14:textId="1FE1C9DE"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t>outlier (big o-c)</w:t>
            </w:r>
          </w:p>
        </w:tc>
        <w:tc>
          <w:tcPr>
            <w:tcW w:w="1440" w:type="dxa"/>
          </w:tcPr>
          <w:p w14:paraId="6B459E76" w14:textId="2A787195"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25.</w:t>
            </w:r>
          </w:p>
        </w:tc>
        <w:tc>
          <w:tcPr>
            <w:tcW w:w="1440" w:type="dxa"/>
          </w:tcPr>
          <w:p w14:paraId="68DD0F4C" w14:textId="39DDE982"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25.</w:t>
            </w:r>
          </w:p>
        </w:tc>
        <w:tc>
          <w:tcPr>
            <w:tcW w:w="1440" w:type="dxa"/>
          </w:tcPr>
          <w:p w14:paraId="03A0CF53" w14:textId="3926BBC6"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35.</w:t>
            </w:r>
          </w:p>
        </w:tc>
      </w:tr>
      <w:tr w:rsidR="007E3252" w:rsidRPr="00D13F1D" w14:paraId="7B05F342" w14:textId="77777777" w:rsidTr="00F22868">
        <w:tc>
          <w:tcPr>
            <w:tcW w:w="3415" w:type="dxa"/>
          </w:tcPr>
          <w:p w14:paraId="2F63691F" w14:textId="068EBFC6" w:rsidR="007E3252" w:rsidRPr="00F22868" w:rsidRDefault="007E3252">
            <w:pPr>
              <w:spacing w:line="276" w:lineRule="auto"/>
              <w:rPr>
                <w:rFonts w:ascii="Times New Roman" w:hAnsi="Times New Roman" w:cs="Times New Roman"/>
              </w:rPr>
            </w:pPr>
            <w:r w:rsidRPr="00F22868">
              <w:rPr>
                <w:rFonts w:ascii="Times New Roman" w:hAnsi="Times New Roman" w:cs="Times New Roman"/>
              </w:rPr>
              <w:lastRenderedPageBreak/>
              <w:t xml:space="preserve">very </w:t>
            </w:r>
            <w:proofErr w:type="spellStart"/>
            <w:r w:rsidRPr="00F22868">
              <w:rPr>
                <w:rFonts w:ascii="Times New Roman" w:hAnsi="Times New Roman" w:cs="Times New Roman"/>
              </w:rPr>
              <w:t>bad_obs</w:t>
            </w:r>
            <w:proofErr w:type="spellEnd"/>
          </w:p>
        </w:tc>
        <w:tc>
          <w:tcPr>
            <w:tcW w:w="1440" w:type="dxa"/>
          </w:tcPr>
          <w:p w14:paraId="13C49964" w14:textId="4673A13E"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1000.</w:t>
            </w:r>
          </w:p>
        </w:tc>
        <w:tc>
          <w:tcPr>
            <w:tcW w:w="1440" w:type="dxa"/>
          </w:tcPr>
          <w:p w14:paraId="783D3D9C" w14:textId="26F0A73D"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1000.</w:t>
            </w:r>
          </w:p>
        </w:tc>
        <w:tc>
          <w:tcPr>
            <w:tcW w:w="1440" w:type="dxa"/>
          </w:tcPr>
          <w:p w14:paraId="607170EC" w14:textId="4230E0B8" w:rsidR="007E3252" w:rsidRPr="00F22868" w:rsidRDefault="007E3252" w:rsidP="00F22868">
            <w:pPr>
              <w:spacing w:line="276" w:lineRule="auto"/>
              <w:jc w:val="center"/>
              <w:rPr>
                <w:rFonts w:ascii="Times New Roman" w:hAnsi="Times New Roman" w:cs="Times New Roman"/>
              </w:rPr>
            </w:pPr>
            <w:r w:rsidRPr="00F22868">
              <w:rPr>
                <w:rFonts w:ascii="Times New Roman" w:hAnsi="Times New Roman" w:cs="Times New Roman"/>
              </w:rPr>
              <w:t>3000.</w:t>
            </w:r>
          </w:p>
        </w:tc>
      </w:tr>
    </w:tbl>
    <w:p w14:paraId="0DE60F52" w14:textId="01D0468A" w:rsidR="004949D0" w:rsidRPr="00D13F1D" w:rsidRDefault="00D13F1D" w:rsidP="00F22868">
      <w:pPr>
        <w:pStyle w:val="Heading3"/>
        <w:spacing w:line="276" w:lineRule="auto"/>
      </w:pPr>
      <w:bookmarkStart w:id="121" w:name="_Toc38637139"/>
      <w:r>
        <w:t>5.3.</w:t>
      </w:r>
      <w:r w:rsidR="00052FCA">
        <w:t>4</w:t>
      </w:r>
      <w:r>
        <w:t xml:space="preserve"> </w:t>
      </w:r>
      <w:r w:rsidR="007E3252" w:rsidRPr="00F22868">
        <w:t>PCA filtering</w:t>
      </w:r>
      <w:bookmarkEnd w:id="121"/>
    </w:p>
    <w:p w14:paraId="4DE67E80" w14:textId="5B5B0A7F" w:rsidR="004949D0" w:rsidRPr="00F22868" w:rsidRDefault="004949D0" w:rsidP="00F22868">
      <w:pPr>
        <w:spacing w:after="0" w:line="276" w:lineRule="auto"/>
        <w:rPr>
          <w:rFonts w:ascii="Times New Roman" w:hAnsi="Times New Roman" w:cs="Times New Roman"/>
        </w:rPr>
      </w:pPr>
      <w:r w:rsidRPr="00F22868">
        <w:rPr>
          <w:rFonts w:ascii="Times New Roman" w:hAnsi="Times New Roman" w:cs="Times New Roman"/>
        </w:rPr>
        <w:t>A Principal Component Analysis (PCA) filter is applied to the cleaned time series</w:t>
      </w:r>
      <w:r w:rsidR="007E3252" w:rsidRPr="00F22868">
        <w:rPr>
          <w:rFonts w:ascii="Times New Roman" w:hAnsi="Times New Roman" w:cs="Times New Roman"/>
        </w:rPr>
        <w:t>. The PCA driver file settings are as follows</w:t>
      </w:r>
      <w:r w:rsidR="00D13F1D" w:rsidRPr="00F22868">
        <w:rPr>
          <w:rFonts w:ascii="Times New Roman" w:hAnsi="Times New Roman" w:cs="Times New Roman"/>
        </w:rPr>
        <w:t xml:space="preserve"> and include additional outlier criteria.</w:t>
      </w:r>
    </w:p>
    <w:p w14:paraId="66812A52" w14:textId="1E9A08A7"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network range (longitude</w:t>
      </w:r>
      <w:r w:rsidR="0088698F" w:rsidRPr="00F22868">
        <w:rPr>
          <w:rFonts w:ascii="Times New Roman" w:hAnsi="Times New Roman" w:cs="Times New Roman"/>
        </w:rPr>
        <w:t xml:space="preserve">, </w:t>
      </w:r>
      <w:r w:rsidRPr="00F22868">
        <w:rPr>
          <w:rFonts w:ascii="Times New Roman" w:hAnsi="Times New Roman" w:cs="Times New Roman"/>
        </w:rPr>
        <w:t>latitude, decimal degrees):    200.0 260.1 31.0 80.5</w:t>
      </w:r>
    </w:p>
    <w:p w14:paraId="04417C2F" w14:textId="2017576B" w:rsidR="004949D0" w:rsidRPr="00F22868" w:rsidRDefault="004949D0" w:rsidP="00F22868">
      <w:pPr>
        <w:spacing w:after="0" w:line="276" w:lineRule="auto"/>
        <w:ind w:left="360"/>
        <w:rPr>
          <w:rFonts w:ascii="Times New Roman" w:hAnsi="Times New Roman" w:cs="Times New Roman"/>
        </w:rPr>
      </w:pPr>
      <w:proofErr w:type="spellStart"/>
      <w:r w:rsidRPr="00F22868">
        <w:rPr>
          <w:rFonts w:ascii="Times New Roman" w:hAnsi="Times New Roman" w:cs="Times New Roman"/>
        </w:rPr>
        <w:t>outlier_sigma</w:t>
      </w:r>
      <w:proofErr w:type="spellEnd"/>
      <w:r w:rsidRPr="00F22868">
        <w:rPr>
          <w:rFonts w:ascii="Times New Roman" w:hAnsi="Times New Roman" w:cs="Times New Roman"/>
        </w:rPr>
        <w:t xml:space="preserve"> criteria (</w:t>
      </w:r>
      <w:proofErr w:type="spellStart"/>
      <w:r w:rsidRPr="00F22868">
        <w:rPr>
          <w:rFonts w:ascii="Times New Roman" w:hAnsi="Times New Roman" w:cs="Times New Roman"/>
        </w:rPr>
        <w:t>enu</w:t>
      </w:r>
      <w:proofErr w:type="spellEnd"/>
      <w:r w:rsidRPr="00F22868">
        <w:rPr>
          <w:rFonts w:ascii="Times New Roman" w:hAnsi="Times New Roman" w:cs="Times New Roman"/>
        </w:rPr>
        <w:t>, mm):  50.0 50.0 100.0</w:t>
      </w:r>
    </w:p>
    <w:p w14:paraId="5F45DC3B" w14:textId="6F24D43D" w:rsidR="004949D0" w:rsidRPr="00F22868" w:rsidRDefault="004949D0" w:rsidP="00F22868">
      <w:pPr>
        <w:spacing w:after="0" w:line="276" w:lineRule="auto"/>
        <w:ind w:left="360"/>
        <w:rPr>
          <w:rFonts w:ascii="Times New Roman" w:hAnsi="Times New Roman" w:cs="Times New Roman"/>
        </w:rPr>
      </w:pPr>
      <w:proofErr w:type="spellStart"/>
      <w:r w:rsidRPr="00F22868">
        <w:rPr>
          <w:rFonts w:ascii="Times New Roman" w:hAnsi="Times New Roman" w:cs="Times New Roman"/>
        </w:rPr>
        <w:t>outlier_value</w:t>
      </w:r>
      <w:proofErr w:type="spellEnd"/>
      <w:r w:rsidRPr="00F22868">
        <w:rPr>
          <w:rFonts w:ascii="Times New Roman" w:hAnsi="Times New Roman" w:cs="Times New Roman"/>
        </w:rPr>
        <w:t xml:space="preserve"> criteria (</w:t>
      </w:r>
      <w:proofErr w:type="spellStart"/>
      <w:r w:rsidRPr="00F22868">
        <w:rPr>
          <w:rFonts w:ascii="Times New Roman" w:hAnsi="Times New Roman" w:cs="Times New Roman"/>
        </w:rPr>
        <w:t>enu</w:t>
      </w:r>
      <w:proofErr w:type="spellEnd"/>
      <w:r w:rsidRPr="00F22868">
        <w:rPr>
          <w:rFonts w:ascii="Times New Roman" w:hAnsi="Times New Roman" w:cs="Times New Roman"/>
        </w:rPr>
        <w:t>, mm):  100.0 100.0 300.0</w:t>
      </w:r>
    </w:p>
    <w:p w14:paraId="439ADBE8" w14:textId="77777777" w:rsidR="007E3252"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minimum data percentage (</w:t>
      </w:r>
      <w:proofErr w:type="spellStart"/>
      <w:r w:rsidRPr="00F22868">
        <w:rPr>
          <w:rFonts w:ascii="Times New Roman" w:hAnsi="Times New Roman" w:cs="Times New Roman"/>
        </w:rPr>
        <w:t>cut_p</w:t>
      </w:r>
      <w:proofErr w:type="spellEnd"/>
      <w:r w:rsidRPr="00F22868">
        <w:rPr>
          <w:rFonts w:ascii="Times New Roman" w:hAnsi="Times New Roman" w:cs="Times New Roman"/>
        </w:rPr>
        <w:t>):    10.0</w:t>
      </w:r>
    </w:p>
    <w:p w14:paraId="33474CC7" w14:textId="26A92FC8"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minimum station percentage (</w:t>
      </w:r>
      <w:proofErr w:type="spellStart"/>
      <w:r w:rsidRPr="00F22868">
        <w:rPr>
          <w:rFonts w:ascii="Times New Roman" w:hAnsi="Times New Roman" w:cs="Times New Roman"/>
        </w:rPr>
        <w:t>cut_t</w:t>
      </w:r>
      <w:proofErr w:type="spellEnd"/>
      <w:r w:rsidRPr="00F22868">
        <w:rPr>
          <w:rFonts w:ascii="Times New Roman" w:hAnsi="Times New Roman" w:cs="Times New Roman"/>
        </w:rPr>
        <w:t>):  3.0</w:t>
      </w:r>
    </w:p>
    <w:p w14:paraId="51594835" w14:textId="62C85748" w:rsidR="004949D0" w:rsidRPr="00F22868" w:rsidRDefault="004949D0" w:rsidP="00F22868">
      <w:pPr>
        <w:spacing w:after="0" w:line="276" w:lineRule="auto"/>
        <w:ind w:left="360"/>
        <w:rPr>
          <w:rFonts w:ascii="Times New Roman" w:hAnsi="Times New Roman" w:cs="Times New Roman"/>
        </w:rPr>
      </w:pPr>
      <w:r w:rsidRPr="00F22868">
        <w:rPr>
          <w:rFonts w:ascii="Times New Roman" w:hAnsi="Times New Roman" w:cs="Times New Roman"/>
        </w:rPr>
        <w:t>reference frame:</w:t>
      </w:r>
      <w:r w:rsidR="0088698F" w:rsidRPr="00F22868">
        <w:rPr>
          <w:rFonts w:ascii="Times New Roman" w:hAnsi="Times New Roman" w:cs="Times New Roman"/>
        </w:rPr>
        <w:t xml:space="preserve"> </w:t>
      </w:r>
      <w:r w:rsidRPr="00F22868">
        <w:rPr>
          <w:rFonts w:ascii="Times New Roman" w:hAnsi="Times New Roman" w:cs="Times New Roman"/>
        </w:rPr>
        <w:t>WGS84</w:t>
      </w:r>
    </w:p>
    <w:p w14:paraId="56F82D0F" w14:textId="7FCE6C94" w:rsidR="003E70D8" w:rsidRPr="00F22868" w:rsidRDefault="004949D0" w:rsidP="00F22868">
      <w:pPr>
        <w:spacing w:after="0" w:line="276" w:lineRule="auto"/>
        <w:ind w:left="360"/>
        <w:rPr>
          <w:rFonts w:ascii="Times New Roman" w:eastAsia="Times New Roman" w:hAnsi="Times New Roman" w:cs="Times New Roman"/>
        </w:rPr>
      </w:pPr>
      <w:r w:rsidRPr="00F22868">
        <w:rPr>
          <w:rFonts w:ascii="Times New Roman" w:hAnsi="Times New Roman" w:cs="Times New Roman"/>
        </w:rPr>
        <w:t xml:space="preserve">reference coordinate, </w:t>
      </w:r>
      <w:proofErr w:type="spellStart"/>
      <w:r w:rsidRPr="00F22868">
        <w:rPr>
          <w:rFonts w:ascii="Times New Roman" w:hAnsi="Times New Roman" w:cs="Times New Roman"/>
        </w:rPr>
        <w:t>rtime</w:t>
      </w:r>
      <w:proofErr w:type="spellEnd"/>
      <w:r w:rsidRPr="00F22868">
        <w:rPr>
          <w:rFonts w:ascii="Times New Roman" w:hAnsi="Times New Roman" w:cs="Times New Roman"/>
        </w:rPr>
        <w:t>: geodetic 2014.000</w:t>
      </w:r>
    </w:p>
    <w:p w14:paraId="4FEC8F66" w14:textId="497A4774" w:rsidR="009D1D5A" w:rsidRPr="00F22868" w:rsidRDefault="001977C8" w:rsidP="00F22868">
      <w:pPr>
        <w:pStyle w:val="Heading1"/>
        <w:spacing w:line="276" w:lineRule="auto"/>
        <w:rPr>
          <w:rFonts w:asciiTheme="majorHAnsi" w:hAnsiTheme="majorHAnsi" w:cstheme="majorHAnsi"/>
        </w:rPr>
      </w:pPr>
      <w:bookmarkStart w:id="122" w:name="_Toc38637140"/>
      <w:r w:rsidRPr="00F22868">
        <w:rPr>
          <w:rFonts w:asciiTheme="majorHAnsi" w:hAnsiTheme="majorHAnsi" w:cstheme="majorHAnsi"/>
        </w:rPr>
        <w:t>6.</w:t>
      </w:r>
      <w:r w:rsidR="00693323" w:rsidRPr="00F22868">
        <w:rPr>
          <w:rFonts w:asciiTheme="majorHAnsi" w:hAnsiTheme="majorHAnsi" w:cstheme="majorHAnsi"/>
        </w:rPr>
        <w:t xml:space="preserve"> </w:t>
      </w:r>
      <w:r w:rsidR="009D1D5A" w:rsidRPr="00F22868">
        <w:rPr>
          <w:rFonts w:asciiTheme="majorHAnsi" w:hAnsiTheme="majorHAnsi" w:cstheme="majorHAnsi"/>
        </w:rPr>
        <w:t xml:space="preserve">Level I ESDR </w:t>
      </w:r>
      <w:r w:rsidR="002A7CAA" w:rsidRPr="00F22868">
        <w:rPr>
          <w:rFonts w:asciiTheme="majorHAnsi" w:hAnsiTheme="majorHAnsi" w:cstheme="majorHAnsi"/>
        </w:rPr>
        <w:t>Products</w:t>
      </w:r>
      <w:bookmarkEnd w:id="122"/>
    </w:p>
    <w:p w14:paraId="492A54E3" w14:textId="78076F6A" w:rsidR="0052478C" w:rsidRPr="006878BE" w:rsidRDefault="00F85F1B" w:rsidP="00F22868">
      <w:pPr>
        <w:pStyle w:val="Heading2"/>
        <w:spacing w:before="80"/>
      </w:pPr>
      <w:bookmarkStart w:id="123" w:name="_Toc38637141"/>
      <w:r>
        <w:t>6.1 Description</w:t>
      </w:r>
      <w:bookmarkEnd w:id="123"/>
    </w:p>
    <w:p w14:paraId="3689321E" w14:textId="62F4F600" w:rsidR="00723A73" w:rsidRPr="00F22868" w:rsidRDefault="009D1D5A" w:rsidP="00F22868">
      <w:pPr>
        <w:spacing w:after="0" w:line="276" w:lineRule="auto"/>
        <w:rPr>
          <w:rFonts w:ascii="Times New Roman" w:hAnsi="Times New Roman" w:cs="Times New Roman"/>
        </w:rPr>
      </w:pPr>
      <w:r w:rsidRPr="00F22868">
        <w:rPr>
          <w:rFonts w:ascii="Times New Roman" w:hAnsi="Times New Roman" w:cs="Times New Roman"/>
        </w:rPr>
        <w:t xml:space="preserve">The Level 1 daily displacement time series </w:t>
      </w:r>
      <w:r w:rsidR="00E44DB5" w:rsidRPr="00F22868">
        <w:rPr>
          <w:rFonts w:ascii="Times New Roman" w:hAnsi="Times New Roman" w:cs="Times New Roman"/>
        </w:rPr>
        <w:t xml:space="preserve">(L1A and L1C) </w:t>
      </w:r>
      <w:r w:rsidRPr="00F22868">
        <w:rPr>
          <w:rFonts w:ascii="Times New Roman" w:hAnsi="Times New Roman" w:cs="Times New Roman"/>
        </w:rPr>
        <w:t>are extended weekly and a set of new tar files are created. The tar files are stored</w:t>
      </w:r>
      <w:r w:rsidR="002F7131" w:rsidRPr="00F22868">
        <w:rPr>
          <w:rFonts w:ascii="Times New Roman" w:hAnsi="Times New Roman" w:cs="Times New Roman"/>
        </w:rPr>
        <w:t xml:space="preserve"> at two archives.</w:t>
      </w:r>
    </w:p>
    <w:p w14:paraId="09E68B53" w14:textId="6EB5F11E" w:rsidR="00723A73" w:rsidRPr="00F22868" w:rsidRDefault="002F7131" w:rsidP="00F22868">
      <w:pPr>
        <w:spacing w:before="80" w:after="80" w:line="276" w:lineRule="auto"/>
        <w:rPr>
          <w:rFonts w:ascii="Times New Roman" w:hAnsi="Times New Roman" w:cs="Times New Roman"/>
        </w:rPr>
      </w:pPr>
      <w:r w:rsidRPr="00F22868">
        <w:rPr>
          <w:rFonts w:ascii="Times New Roman" w:hAnsi="Times New Roman" w:cs="Times New Roman"/>
        </w:rPr>
        <w:t xml:space="preserve">SOPAC: </w:t>
      </w:r>
      <w:hyperlink r:id="rId53" w:history="1">
        <w:r w:rsidRPr="00F22868">
          <w:rPr>
            <w:rStyle w:val="Hyperlink"/>
            <w:rFonts w:ascii="Times New Roman" w:hAnsi="Times New Roman" w:cs="Times New Roman"/>
          </w:rPr>
          <w:t>http://garner.ucsd.edu/pub/timeseries/measures/ats/WesternNorthAmerica/</w:t>
        </w:r>
      </w:hyperlink>
      <w:r w:rsidR="00723A73" w:rsidRPr="00F22868">
        <w:rPr>
          <w:rFonts w:ascii="Times New Roman" w:hAnsi="Times New Roman" w:cs="Times New Roman"/>
        </w:rPr>
        <w:t xml:space="preserve"> </w:t>
      </w:r>
    </w:p>
    <w:p w14:paraId="4A6D680D" w14:textId="54CA262F" w:rsidR="009D1D5A" w:rsidRPr="00F22868" w:rsidRDefault="009D1D5A" w:rsidP="00F22868">
      <w:pPr>
        <w:spacing w:line="276" w:lineRule="auto"/>
        <w:rPr>
          <w:rFonts w:ascii="Times New Roman" w:hAnsi="Times New Roman" w:cs="Times New Roman"/>
        </w:rPr>
      </w:pPr>
      <w:r w:rsidRPr="00F22868">
        <w:rPr>
          <w:rFonts w:ascii="Times New Roman" w:hAnsi="Times New Roman" w:cs="Times New Roman"/>
        </w:rPr>
        <w:t>CDDIS</w:t>
      </w:r>
      <w:r w:rsidR="002F7131" w:rsidRPr="00F22868">
        <w:rPr>
          <w:rFonts w:ascii="Times New Roman" w:hAnsi="Times New Roman" w:cs="Times New Roman"/>
        </w:rPr>
        <w:t xml:space="preserve">: </w:t>
      </w:r>
      <w:hyperlink r:id="rId54" w:history="1">
        <w:r w:rsidR="002F7131" w:rsidRPr="00F22868">
          <w:rPr>
            <w:rStyle w:val="Hyperlink"/>
            <w:rFonts w:ascii="Times New Roman" w:hAnsi="Times New Roman" w:cs="Times New Roman"/>
          </w:rPr>
          <w:t>ftp://cddis.nasa.gov/pub/GPS_Explorer/latest/</w:t>
        </w:r>
      </w:hyperlink>
    </w:p>
    <w:p w14:paraId="128E0501" w14:textId="77777777" w:rsidR="00D464E3" w:rsidRDefault="00D464E3" w:rsidP="00D464E3">
      <w:pPr>
        <w:spacing w:line="276" w:lineRule="auto"/>
        <w:jc w:val="both"/>
        <w:rPr>
          <w:rFonts w:ascii="Times New Roman" w:hAnsi="Times New Roman" w:cs="Times New Roman"/>
        </w:rPr>
      </w:pPr>
      <w:r w:rsidRPr="00AA2B9E">
        <w:rPr>
          <w:rFonts w:ascii="Times New Roman" w:hAnsi="Times New Roman" w:cs="Times New Roman"/>
        </w:rPr>
        <w:t xml:space="preserve">The time series can be viewed on </w:t>
      </w:r>
      <w:proofErr w:type="spellStart"/>
      <w:r w:rsidRPr="00AA2B9E">
        <w:rPr>
          <w:rFonts w:ascii="Times New Roman" w:hAnsi="Times New Roman" w:cs="Times New Roman"/>
        </w:rPr>
        <w:t>MGViz</w:t>
      </w:r>
      <w:proofErr w:type="spellEnd"/>
      <w:r>
        <w:rPr>
          <w:rFonts w:ascii="Times New Roman" w:hAnsi="Times New Roman" w:cs="Times New Roman"/>
        </w:rPr>
        <w:t xml:space="preserve"> (section 12). </w:t>
      </w:r>
    </w:p>
    <w:p w14:paraId="57958EEF" w14:textId="6389B70B" w:rsidR="00F65B51" w:rsidRDefault="00F65B51" w:rsidP="00F65B51">
      <w:pPr>
        <w:spacing w:line="276" w:lineRule="auto"/>
        <w:rPr>
          <w:rFonts w:ascii="Times New Roman" w:hAnsi="Times New Roman" w:cs="Times New Roman"/>
          <w:b/>
          <w:bCs/>
        </w:rPr>
      </w:pPr>
      <w:r w:rsidRPr="001D7C25">
        <w:rPr>
          <w:rFonts w:ascii="Times New Roman" w:hAnsi="Times New Roman" w:cs="Times New Roman"/>
          <w:b/>
          <w:bCs/>
        </w:rPr>
        <w:t>All</w:t>
      </w:r>
      <w:r>
        <w:rPr>
          <w:rFonts w:ascii="Times New Roman" w:hAnsi="Times New Roman" w:cs="Times New Roman"/>
          <w:b/>
          <w:bCs/>
        </w:rPr>
        <w:t xml:space="preserve"> the</w:t>
      </w:r>
      <w:r w:rsidRPr="001D7C25">
        <w:rPr>
          <w:rFonts w:ascii="Times New Roman" w:hAnsi="Times New Roman" w:cs="Times New Roman"/>
          <w:b/>
          <w:bCs/>
        </w:rPr>
        <w:t xml:space="preserve"> time series have outliers and non-coseismic offsets</w:t>
      </w:r>
      <w:r>
        <w:rPr>
          <w:rFonts w:ascii="Times New Roman" w:hAnsi="Times New Roman" w:cs="Times New Roman"/>
          <w:b/>
          <w:bCs/>
        </w:rPr>
        <w:t xml:space="preserve"> (artifacts</w:t>
      </w:r>
      <w:r w:rsidRPr="001D7C25">
        <w:rPr>
          <w:rFonts w:ascii="Times New Roman" w:hAnsi="Times New Roman" w:cs="Times New Roman"/>
          <w:b/>
          <w:bCs/>
        </w:rPr>
        <w:t>) removed</w:t>
      </w:r>
      <w:r>
        <w:rPr>
          <w:rFonts w:ascii="Times New Roman" w:hAnsi="Times New Roman" w:cs="Times New Roman"/>
          <w:b/>
          <w:bCs/>
        </w:rPr>
        <w:t>.</w:t>
      </w:r>
    </w:p>
    <w:p w14:paraId="74BFDBCE" w14:textId="45BC8F16" w:rsidR="00F65B51" w:rsidRDefault="00F65B51" w:rsidP="00F65B51">
      <w:pPr>
        <w:spacing w:line="276" w:lineRule="auto"/>
        <w:rPr>
          <w:rFonts w:ascii="Times New Roman" w:hAnsi="Times New Roman" w:cs="Times New Roman"/>
        </w:rPr>
      </w:pPr>
      <w:r w:rsidRPr="00F65B51">
        <w:rPr>
          <w:rFonts w:ascii="Times New Roman" w:hAnsi="Times New Roman" w:cs="Times New Roman"/>
        </w:rPr>
        <w:t xml:space="preserve">File headers </w:t>
      </w:r>
      <w:r>
        <w:rPr>
          <w:rFonts w:ascii="Times New Roman" w:hAnsi="Times New Roman" w:cs="Times New Roman"/>
        </w:rPr>
        <w:t xml:space="preserve">document the </w:t>
      </w:r>
      <w:r w:rsidRPr="00F65B51">
        <w:rPr>
          <w:rFonts w:ascii="Times New Roman" w:hAnsi="Times New Roman" w:cs="Times New Roman"/>
        </w:rPr>
        <w:t>estimated time series model parameters</w:t>
      </w:r>
      <w:r>
        <w:rPr>
          <w:rFonts w:ascii="Times New Roman" w:hAnsi="Times New Roman" w:cs="Times New Roman"/>
        </w:rPr>
        <w:t xml:space="preserve"> (section 5). </w:t>
      </w:r>
      <w:r w:rsidR="00B570BF">
        <w:rPr>
          <w:rFonts w:ascii="Times New Roman" w:hAnsi="Times New Roman" w:cs="Times New Roman"/>
        </w:rPr>
        <w:t xml:space="preserve">However, the </w:t>
      </w:r>
      <w:proofErr w:type="spellStart"/>
      <w:r w:rsidR="00B570BF">
        <w:rPr>
          <w:rFonts w:ascii="Times New Roman" w:hAnsi="Times New Roman" w:cs="Times New Roman"/>
        </w:rPr>
        <w:t>Raw_M</w:t>
      </w:r>
      <w:proofErr w:type="spellEnd"/>
      <w:r w:rsidR="00B570BF">
        <w:rPr>
          <w:rFonts w:ascii="Times New Roman" w:hAnsi="Times New Roman" w:cs="Times New Roman"/>
        </w:rPr>
        <w:t xml:space="preserve"> time series list the model parameters for the purposes of documentation and to identify the non-coseismic offsets that have been removed. Otherwise, the time series has not been modeled.</w:t>
      </w:r>
    </w:p>
    <w:p w14:paraId="5313C24E" w14:textId="6628BAAB" w:rsidR="00F65B51" w:rsidRPr="00F65B51" w:rsidRDefault="00D464E3" w:rsidP="00F65B51">
      <w:pPr>
        <w:spacing w:line="276" w:lineRule="auto"/>
        <w:rPr>
          <w:rFonts w:ascii="Times New Roman" w:hAnsi="Times New Roman" w:cs="Times New Roman"/>
        </w:rPr>
      </w:pPr>
      <w:proofErr w:type="spellStart"/>
      <w:r>
        <w:rPr>
          <w:rFonts w:ascii="Times New Roman" w:hAnsi="Times New Roman" w:cs="Times New Roman"/>
        </w:rPr>
        <w:t>yyyymmdd</w:t>
      </w:r>
      <w:proofErr w:type="spellEnd"/>
      <w:r w:rsidR="00F65B51" w:rsidRPr="00F65B51">
        <w:rPr>
          <w:rFonts w:ascii="Times New Roman" w:hAnsi="Times New Roman" w:cs="Times New Roman"/>
        </w:rPr>
        <w:t xml:space="preserve"> indicates the </w:t>
      </w:r>
      <w:r w:rsidR="00F65B51" w:rsidRPr="001D7C25">
        <w:rPr>
          <w:rFonts w:ascii="Times New Roman" w:hAnsi="Times New Roman" w:cs="Times New Roman"/>
          <w:u w:val="single"/>
        </w:rPr>
        <w:t>date that the tar file was created</w:t>
      </w:r>
      <w:r w:rsidR="00F65B51">
        <w:rPr>
          <w:rFonts w:ascii="Times New Roman" w:hAnsi="Times New Roman" w:cs="Times New Roman"/>
          <w:u w:val="single"/>
        </w:rPr>
        <w:t>.</w:t>
      </w:r>
    </w:p>
    <w:p w14:paraId="3811F929" w14:textId="227A71AC" w:rsidR="00F65B51" w:rsidRDefault="00F65B51" w:rsidP="00F65B51">
      <w:pPr>
        <w:spacing w:line="276" w:lineRule="auto"/>
        <w:rPr>
          <w:rFonts w:ascii="Times New Roman" w:hAnsi="Times New Roman" w:cs="Times New Roman"/>
        </w:rPr>
      </w:pPr>
      <w:r>
        <w:rPr>
          <w:rFonts w:ascii="Times New Roman" w:hAnsi="Times New Roman" w:cs="Times New Roman"/>
        </w:rPr>
        <w:t>The time series are divided and named according to stations in Western North America (WNAM); all other</w:t>
      </w:r>
      <w:r w:rsidR="00D768F3">
        <w:rPr>
          <w:rFonts w:ascii="Times New Roman" w:hAnsi="Times New Roman" w:cs="Times New Roman"/>
        </w:rPr>
        <w:t xml:space="preserve"> </w:t>
      </w:r>
      <w:r w:rsidRPr="00F65B51">
        <w:rPr>
          <w:rFonts w:ascii="Times New Roman" w:hAnsi="Times New Roman" w:cs="Times New Roman"/>
        </w:rPr>
        <w:t>time series</w:t>
      </w:r>
      <w:r>
        <w:rPr>
          <w:rFonts w:ascii="Times New Roman" w:hAnsi="Times New Roman" w:cs="Times New Roman"/>
        </w:rPr>
        <w:t xml:space="preserve"> </w:t>
      </w:r>
      <w:r w:rsidR="00D768F3">
        <w:rPr>
          <w:rFonts w:ascii="Times New Roman" w:hAnsi="Times New Roman" w:cs="Times New Roman"/>
        </w:rPr>
        <w:t>(“global”)</w:t>
      </w:r>
      <w:r w:rsidR="00D768F3" w:rsidRPr="00F65B51">
        <w:rPr>
          <w:rFonts w:ascii="Times New Roman" w:hAnsi="Times New Roman" w:cs="Times New Roman"/>
        </w:rPr>
        <w:t xml:space="preserve"> </w:t>
      </w:r>
      <w:r>
        <w:rPr>
          <w:rFonts w:ascii="Times New Roman" w:hAnsi="Times New Roman" w:cs="Times New Roman"/>
        </w:rPr>
        <w:t>are denoted by</w:t>
      </w:r>
      <w:r w:rsidRPr="00F65B51">
        <w:rPr>
          <w:rFonts w:ascii="Times New Roman" w:hAnsi="Times New Roman" w:cs="Times New Roman"/>
        </w:rPr>
        <w:t xml:space="preserve"> "G</w:t>
      </w:r>
      <w:r>
        <w:rPr>
          <w:rFonts w:ascii="Times New Roman" w:hAnsi="Times New Roman" w:cs="Times New Roman"/>
        </w:rPr>
        <w:t>LB</w:t>
      </w:r>
      <w:r w:rsidRPr="00F65B51">
        <w:rPr>
          <w:rFonts w:ascii="Times New Roman" w:hAnsi="Times New Roman" w:cs="Times New Roman"/>
        </w:rPr>
        <w:t>"</w:t>
      </w:r>
      <w:r>
        <w:rPr>
          <w:rFonts w:ascii="Times New Roman" w:hAnsi="Times New Roman" w:cs="Times New Roman"/>
        </w:rPr>
        <w:t xml:space="preserve">. Global time series </w:t>
      </w:r>
      <w:r w:rsidR="00D768F3">
        <w:rPr>
          <w:rFonts w:ascii="Times New Roman" w:hAnsi="Times New Roman" w:cs="Times New Roman"/>
        </w:rPr>
        <w:t>are not PCA-filtered.</w:t>
      </w:r>
    </w:p>
    <w:p w14:paraId="4E67993E" w14:textId="417CB9B9" w:rsidR="0064540D" w:rsidRPr="001D7C25" w:rsidRDefault="0064540D" w:rsidP="00F65B51">
      <w:pPr>
        <w:spacing w:line="276" w:lineRule="auto"/>
        <w:rPr>
          <w:rFonts w:ascii="Times New Roman" w:hAnsi="Times New Roman" w:cs="Times New Roman"/>
          <w:i/>
          <w:iCs/>
        </w:rPr>
      </w:pPr>
      <w:r w:rsidRPr="001D7C25">
        <w:rPr>
          <w:rFonts w:ascii="Times New Roman" w:hAnsi="Times New Roman" w:cs="Times New Roman"/>
          <w:i/>
          <w:iCs/>
        </w:rPr>
        <w:t>North, East, Up components (“Neu”) (section 2.3)</w:t>
      </w:r>
    </w:p>
    <w:p w14:paraId="29187BA2" w14:textId="4FFDC68C" w:rsidR="009D1D5A"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Raw: Original time series with outliers removed</w:t>
      </w:r>
      <w:r w:rsidR="0064540D">
        <w:rPr>
          <w:rFonts w:ascii="Times New Roman" w:hAnsi="Times New Roman" w:cs="Times New Roman"/>
        </w:rPr>
        <w:t xml:space="preserve"> (trended)</w:t>
      </w:r>
    </w:p>
    <w:p w14:paraId="41F93DDA" w14:textId="7B02EED3" w:rsidR="00EE2B91" w:rsidRPr="00F22868" w:rsidRDefault="00EE2B91" w:rsidP="00F22868">
      <w:pPr>
        <w:pStyle w:val="ListParagraph"/>
        <w:numPr>
          <w:ilvl w:val="0"/>
          <w:numId w:val="26"/>
        </w:numPr>
        <w:spacing w:line="276" w:lineRule="auto"/>
        <w:rPr>
          <w:rFonts w:ascii="Times New Roman" w:hAnsi="Times New Roman" w:cs="Times New Roman"/>
        </w:rPr>
      </w:pPr>
      <w:proofErr w:type="spellStart"/>
      <w:r w:rsidRPr="00DD6935">
        <w:rPr>
          <w:rFonts w:ascii="Times New Roman" w:hAnsi="Times New Roman" w:cs="Times New Roman"/>
        </w:rPr>
        <w:lastRenderedPageBreak/>
        <w:t>Raw_</w:t>
      </w:r>
      <w:r w:rsidR="0064540D">
        <w:rPr>
          <w:rFonts w:ascii="Times New Roman" w:hAnsi="Times New Roman" w:cs="Times New Roman"/>
        </w:rPr>
        <w:t>M</w:t>
      </w:r>
      <w:proofErr w:type="spellEnd"/>
      <w:r>
        <w:rPr>
          <w:rFonts w:ascii="Times New Roman" w:hAnsi="Times New Roman" w:cs="Times New Roman"/>
        </w:rPr>
        <w:t xml:space="preserve">: </w:t>
      </w:r>
      <w:r w:rsidR="0064540D">
        <w:rPr>
          <w:rFonts w:ascii="Times New Roman" w:hAnsi="Times New Roman" w:cs="Times New Roman"/>
        </w:rPr>
        <w:t xml:space="preserve">Raw </w:t>
      </w:r>
      <w:r w:rsidR="00D221AF">
        <w:rPr>
          <w:rFonts w:ascii="Times New Roman" w:hAnsi="Times New Roman" w:cs="Times New Roman"/>
        </w:rPr>
        <w:t>time series with outliers removed, corrected for non-coseismic jumps</w:t>
      </w:r>
      <w:r w:rsidR="0064540D">
        <w:rPr>
          <w:rFonts w:ascii="Times New Roman" w:hAnsi="Times New Roman" w:cs="Times New Roman"/>
        </w:rPr>
        <w:t>; Coseismic</w:t>
      </w:r>
      <w:r w:rsidR="00D221AF">
        <w:rPr>
          <w:rFonts w:ascii="Times New Roman" w:hAnsi="Times New Roman" w:cs="Times New Roman"/>
        </w:rPr>
        <w:t xml:space="preserve"> offsets remain</w:t>
      </w:r>
    </w:p>
    <w:p w14:paraId="2B4BB9E4" w14:textId="089B3442" w:rsidR="009D1D5A" w:rsidRPr="00F22868" w:rsidRDefault="009D1D5A" w:rsidP="00F22868">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Clean Trended ("</w:t>
      </w:r>
      <w:proofErr w:type="spellStart"/>
      <w:r w:rsidRPr="00F22868">
        <w:rPr>
          <w:rFonts w:ascii="Times New Roman" w:hAnsi="Times New Roman" w:cs="Times New Roman"/>
        </w:rPr>
        <w:t>Clean_Trend</w:t>
      </w:r>
      <w:proofErr w:type="spellEnd"/>
      <w:r w:rsidRPr="00F22868">
        <w:rPr>
          <w:rFonts w:ascii="Times New Roman" w:hAnsi="Times New Roman" w:cs="Times New Roman"/>
        </w:rPr>
        <w:t>"): Mean, outliers</w:t>
      </w:r>
      <w:r w:rsidR="00D221AF">
        <w:rPr>
          <w:rFonts w:ascii="Times New Roman" w:hAnsi="Times New Roman" w:cs="Times New Roman"/>
        </w:rPr>
        <w:t xml:space="preserve"> </w:t>
      </w:r>
      <w:r w:rsidR="002C4D97">
        <w:rPr>
          <w:rFonts w:ascii="Times New Roman" w:hAnsi="Times New Roman" w:cs="Times New Roman"/>
        </w:rPr>
        <w:t>and</w:t>
      </w:r>
      <w:r w:rsidR="00D221AF">
        <w:rPr>
          <w:rFonts w:ascii="Times New Roman" w:hAnsi="Times New Roman" w:cs="Times New Roman"/>
        </w:rPr>
        <w:t xml:space="preserve"> non-coseismic </w:t>
      </w:r>
      <w:r w:rsidR="002C4D97">
        <w:rPr>
          <w:rFonts w:ascii="Times New Roman" w:hAnsi="Times New Roman" w:cs="Times New Roman"/>
        </w:rPr>
        <w:t>offsets removed; C</w:t>
      </w:r>
      <w:r w:rsidR="00D221AF">
        <w:rPr>
          <w:rFonts w:ascii="Times New Roman" w:hAnsi="Times New Roman" w:cs="Times New Roman"/>
        </w:rPr>
        <w:t>oseismic offsets remain</w:t>
      </w:r>
    </w:p>
    <w:p w14:paraId="13271EFF" w14:textId="6048BF51" w:rsidR="009D1D5A" w:rsidRPr="00D221AF" w:rsidRDefault="009D1D5A" w:rsidP="00F22868">
      <w:pPr>
        <w:pStyle w:val="ListParagraph"/>
        <w:numPr>
          <w:ilvl w:val="0"/>
          <w:numId w:val="26"/>
        </w:numPr>
        <w:spacing w:line="276" w:lineRule="auto"/>
        <w:rPr>
          <w:rFonts w:ascii="Times New Roman" w:hAnsi="Times New Roman" w:cs="Times New Roman"/>
        </w:rPr>
      </w:pPr>
      <w:r w:rsidRPr="00D221AF">
        <w:rPr>
          <w:rFonts w:ascii="Times New Roman" w:hAnsi="Times New Roman" w:cs="Times New Roman"/>
        </w:rPr>
        <w:t>Clean Detrended ("</w:t>
      </w:r>
      <w:proofErr w:type="spellStart"/>
      <w:r w:rsidRPr="00D221AF">
        <w:rPr>
          <w:rFonts w:ascii="Times New Roman" w:hAnsi="Times New Roman" w:cs="Times New Roman"/>
        </w:rPr>
        <w:t>Clean_Detrend</w:t>
      </w:r>
      <w:proofErr w:type="spellEnd"/>
      <w:r w:rsidRPr="00D221AF">
        <w:rPr>
          <w:rFonts w:ascii="Times New Roman" w:hAnsi="Times New Roman" w:cs="Times New Roman"/>
        </w:rPr>
        <w:t xml:space="preserve">"): </w:t>
      </w:r>
      <w:r w:rsidR="002C4D97" w:rsidRPr="00F22868">
        <w:rPr>
          <w:rFonts w:ascii="Times New Roman" w:hAnsi="Times New Roman" w:cs="Times New Roman"/>
        </w:rPr>
        <w:t xml:space="preserve">Mean, </w:t>
      </w:r>
      <w:r w:rsidR="002C4D97">
        <w:rPr>
          <w:rFonts w:ascii="Times New Roman" w:hAnsi="Times New Roman" w:cs="Times New Roman"/>
        </w:rPr>
        <w:t xml:space="preserve">trend, </w:t>
      </w:r>
      <w:r w:rsidR="002C4D97" w:rsidRPr="00F22868">
        <w:rPr>
          <w:rFonts w:ascii="Times New Roman" w:hAnsi="Times New Roman" w:cs="Times New Roman"/>
        </w:rPr>
        <w:t>outliers</w:t>
      </w:r>
      <w:r w:rsidR="002C4D97">
        <w:rPr>
          <w:rFonts w:ascii="Times New Roman" w:hAnsi="Times New Roman" w:cs="Times New Roman"/>
        </w:rPr>
        <w:t xml:space="preserve"> removed</w:t>
      </w:r>
      <w:r w:rsidR="0064540D">
        <w:rPr>
          <w:rFonts w:ascii="Times New Roman" w:hAnsi="Times New Roman" w:cs="Times New Roman"/>
        </w:rPr>
        <w:t xml:space="preserve"> and </w:t>
      </w:r>
      <w:r w:rsidR="002C4D97">
        <w:rPr>
          <w:rFonts w:ascii="Times New Roman" w:hAnsi="Times New Roman" w:cs="Times New Roman"/>
        </w:rPr>
        <w:t>non-coseismic jump</w:t>
      </w:r>
      <w:r w:rsidR="0064540D">
        <w:rPr>
          <w:rFonts w:ascii="Times New Roman" w:hAnsi="Times New Roman" w:cs="Times New Roman"/>
        </w:rPr>
        <w:t xml:space="preserve"> removed; C</w:t>
      </w:r>
      <w:r w:rsidR="002C4D97">
        <w:rPr>
          <w:rFonts w:ascii="Times New Roman" w:hAnsi="Times New Roman" w:cs="Times New Roman"/>
        </w:rPr>
        <w:t>oseismic offsets remain</w:t>
      </w:r>
    </w:p>
    <w:p w14:paraId="5EDCD4D5" w14:textId="7A0DA673" w:rsidR="009D1D5A" w:rsidRPr="00F22868" w:rsidRDefault="0064540D" w:rsidP="00F22868">
      <w:pPr>
        <w:pStyle w:val="ListParagraph"/>
        <w:numPr>
          <w:ilvl w:val="0"/>
          <w:numId w:val="26"/>
        </w:numPr>
        <w:spacing w:line="276" w:lineRule="auto"/>
        <w:rPr>
          <w:rFonts w:ascii="Times New Roman" w:hAnsi="Times New Roman" w:cs="Times New Roman"/>
        </w:rPr>
      </w:pPr>
      <w:r>
        <w:rPr>
          <w:rFonts w:ascii="Times New Roman" w:hAnsi="Times New Roman" w:cs="Times New Roman"/>
        </w:rPr>
        <w:t>“</w:t>
      </w:r>
      <w:r w:rsidR="009D1D5A" w:rsidRPr="00F22868">
        <w:rPr>
          <w:rFonts w:ascii="Times New Roman" w:hAnsi="Times New Roman" w:cs="Times New Roman"/>
        </w:rPr>
        <w:t>Filter</w:t>
      </w:r>
      <w:r>
        <w:rPr>
          <w:rFonts w:ascii="Times New Roman" w:hAnsi="Times New Roman" w:cs="Times New Roman"/>
        </w:rPr>
        <w:t>”</w:t>
      </w:r>
      <w:r w:rsidR="00687FD5" w:rsidRPr="00F22868">
        <w:rPr>
          <w:rFonts w:ascii="Times New Roman" w:hAnsi="Times New Roman" w:cs="Times New Roman"/>
        </w:rPr>
        <w:t xml:space="preserve"> (</w:t>
      </w:r>
      <w:r>
        <w:rPr>
          <w:rFonts w:ascii="Times New Roman" w:hAnsi="Times New Roman" w:cs="Times New Roman"/>
        </w:rPr>
        <w:t>Trend and Detrend</w:t>
      </w:r>
      <w:r w:rsidR="00687FD5" w:rsidRPr="00F22868">
        <w:rPr>
          <w:rFonts w:ascii="Times New Roman" w:hAnsi="Times New Roman" w:cs="Times New Roman"/>
        </w:rPr>
        <w:t>)</w:t>
      </w:r>
      <w:r w:rsidR="009D1D5A" w:rsidRPr="00F22868">
        <w:rPr>
          <w:rFonts w:ascii="Times New Roman" w:hAnsi="Times New Roman" w:cs="Times New Roman"/>
        </w:rPr>
        <w:t xml:space="preserve">: </w:t>
      </w:r>
      <w:r w:rsidR="00723A73" w:rsidRPr="00F22868">
        <w:rPr>
          <w:rFonts w:ascii="Times New Roman" w:hAnsi="Times New Roman" w:cs="Times New Roman"/>
        </w:rPr>
        <w:t xml:space="preserve">Output of regional </w:t>
      </w:r>
      <w:r w:rsidR="009D1D5A" w:rsidRPr="00F22868">
        <w:rPr>
          <w:rFonts w:ascii="Times New Roman" w:hAnsi="Times New Roman" w:cs="Times New Roman"/>
        </w:rPr>
        <w:t>Principal Component Analysis (PCA) filter</w:t>
      </w:r>
      <w:r w:rsidR="00D221AF">
        <w:rPr>
          <w:rFonts w:ascii="Times New Roman" w:hAnsi="Times New Roman" w:cs="Times New Roman"/>
        </w:rPr>
        <w:t xml:space="preserve"> applied to Clean time series</w:t>
      </w:r>
      <w:r w:rsidR="00085A50">
        <w:rPr>
          <w:rFonts w:ascii="Times New Roman" w:hAnsi="Times New Roman" w:cs="Times New Roman"/>
        </w:rPr>
        <w:t xml:space="preserve"> (only for WNAM)</w:t>
      </w:r>
    </w:p>
    <w:p w14:paraId="1E677EA4" w14:textId="118DF832" w:rsidR="00DD72AF" w:rsidRDefault="009D1D5A" w:rsidP="00DD72AF">
      <w:pPr>
        <w:pStyle w:val="ListParagraph"/>
        <w:numPr>
          <w:ilvl w:val="0"/>
          <w:numId w:val="26"/>
        </w:numPr>
        <w:spacing w:line="276" w:lineRule="auto"/>
        <w:rPr>
          <w:rFonts w:ascii="Times New Roman" w:hAnsi="Times New Roman" w:cs="Times New Roman"/>
        </w:rPr>
      </w:pPr>
      <w:r w:rsidRPr="00F22868">
        <w:rPr>
          <w:rFonts w:ascii="Times New Roman" w:hAnsi="Times New Roman" w:cs="Times New Roman"/>
        </w:rPr>
        <w:t>Residuals ("</w:t>
      </w:r>
      <w:proofErr w:type="spellStart"/>
      <w:r w:rsidRPr="00F22868">
        <w:rPr>
          <w:rFonts w:ascii="Times New Roman" w:hAnsi="Times New Roman" w:cs="Times New Roman"/>
        </w:rPr>
        <w:t>Resid</w:t>
      </w:r>
      <w:proofErr w:type="spellEnd"/>
      <w:r w:rsidRPr="00F22868">
        <w:rPr>
          <w:rFonts w:ascii="Times New Roman" w:hAnsi="Times New Roman" w:cs="Times New Roman"/>
        </w:rPr>
        <w:t>"): Difference</w:t>
      </w:r>
      <w:r w:rsidR="000949CC">
        <w:rPr>
          <w:rFonts w:ascii="Times New Roman" w:hAnsi="Times New Roman" w:cs="Times New Roman"/>
        </w:rPr>
        <w:t>s</w:t>
      </w:r>
      <w:r w:rsidRPr="00F22868">
        <w:rPr>
          <w:rFonts w:ascii="Times New Roman" w:hAnsi="Times New Roman" w:cs="Times New Roman"/>
        </w:rPr>
        <w:t xml:space="preserve"> between </w:t>
      </w:r>
      <w:r w:rsidR="000949CC">
        <w:rPr>
          <w:rFonts w:ascii="Times New Roman" w:hAnsi="Times New Roman" w:cs="Times New Roman"/>
        </w:rPr>
        <w:t xml:space="preserve">the observed and (parametrically) modeled time series for </w:t>
      </w:r>
      <w:r w:rsidR="00D221AF">
        <w:rPr>
          <w:rFonts w:ascii="Times New Roman" w:hAnsi="Times New Roman" w:cs="Times New Roman"/>
        </w:rPr>
        <w:t>c</w:t>
      </w:r>
      <w:r w:rsidRPr="00F22868">
        <w:rPr>
          <w:rFonts w:ascii="Times New Roman" w:hAnsi="Times New Roman" w:cs="Times New Roman"/>
        </w:rPr>
        <w:t xml:space="preserve">leaned </w:t>
      </w:r>
      <w:r w:rsidR="000949CC">
        <w:rPr>
          <w:rFonts w:ascii="Times New Roman" w:hAnsi="Times New Roman" w:cs="Times New Roman"/>
        </w:rPr>
        <w:t>and</w:t>
      </w:r>
      <w:r w:rsidRPr="00F22868">
        <w:rPr>
          <w:rFonts w:ascii="Times New Roman" w:hAnsi="Times New Roman" w:cs="Times New Roman"/>
        </w:rPr>
        <w:t xml:space="preserve"> filtered time series</w:t>
      </w:r>
    </w:p>
    <w:p w14:paraId="0E7745C4" w14:textId="5EF08B3A" w:rsidR="00DD72AF" w:rsidRPr="001D7C25" w:rsidRDefault="00DD72AF" w:rsidP="001D7C25">
      <w:pPr>
        <w:spacing w:line="276" w:lineRule="auto"/>
        <w:rPr>
          <w:rFonts w:ascii="Times New Roman" w:hAnsi="Times New Roman" w:cs="Times New Roman"/>
          <w:i/>
          <w:iCs/>
        </w:rPr>
      </w:pPr>
      <w:r w:rsidRPr="001D7C25">
        <w:rPr>
          <w:rFonts w:ascii="Times New Roman" w:hAnsi="Times New Roman" w:cs="Times New Roman"/>
          <w:i/>
          <w:iCs/>
        </w:rPr>
        <w:t>Global Cartesian (XYZ)</w:t>
      </w:r>
      <w:r w:rsidR="00B570BF">
        <w:rPr>
          <w:rFonts w:ascii="Times New Roman" w:hAnsi="Times New Roman" w:cs="Times New Roman"/>
          <w:i/>
          <w:iCs/>
        </w:rPr>
        <w:t xml:space="preserve"> </w:t>
      </w:r>
      <w:r w:rsidRPr="001D7C25">
        <w:rPr>
          <w:rFonts w:ascii="Times New Roman" w:hAnsi="Times New Roman" w:cs="Times New Roman"/>
          <w:i/>
          <w:iCs/>
        </w:rPr>
        <w:t>(section 2.3)</w:t>
      </w:r>
    </w:p>
    <w:p w14:paraId="14224F39" w14:textId="11EEF9BA" w:rsidR="0064540D" w:rsidRPr="00DD6935" w:rsidRDefault="0064540D" w:rsidP="0064540D">
      <w:pPr>
        <w:pStyle w:val="ListParagraph"/>
        <w:numPr>
          <w:ilvl w:val="0"/>
          <w:numId w:val="26"/>
        </w:numPr>
        <w:spacing w:line="276" w:lineRule="auto"/>
        <w:rPr>
          <w:rStyle w:val="Hyperlink"/>
          <w:rFonts w:ascii="Times New Roman" w:hAnsi="Times New Roman" w:cs="Times New Roman"/>
          <w:color w:val="auto"/>
          <w:u w:val="none"/>
        </w:rPr>
      </w:pPr>
      <w:proofErr w:type="spellStart"/>
      <w:r w:rsidRPr="00DD6935">
        <w:rPr>
          <w:rFonts w:ascii="Times New Roman" w:hAnsi="Times New Roman" w:cs="Times New Roman"/>
        </w:rPr>
        <w:t>Raw</w:t>
      </w:r>
      <w:r>
        <w:rPr>
          <w:rFonts w:ascii="Times New Roman" w:hAnsi="Times New Roman" w:cs="Times New Roman"/>
        </w:rPr>
        <w:t>_</w:t>
      </w:r>
      <w:r w:rsidRPr="00DD6935">
        <w:rPr>
          <w:rFonts w:ascii="Times New Roman" w:hAnsi="Times New Roman" w:cs="Times New Roman"/>
        </w:rPr>
        <w:t>Trend</w:t>
      </w:r>
      <w:proofErr w:type="spellEnd"/>
      <w:r w:rsidR="00DD72AF">
        <w:rPr>
          <w:rFonts w:ascii="Times New Roman" w:hAnsi="Times New Roman" w:cs="Times New Roman"/>
        </w:rPr>
        <w:t>: Outliers are non-coseismic offsets (jumps) removed</w:t>
      </w:r>
    </w:p>
    <w:p w14:paraId="53AC4D67" w14:textId="4C03A9BA" w:rsidR="0064540D" w:rsidRPr="001D7C25" w:rsidRDefault="0064540D" w:rsidP="00DD72AF">
      <w:pPr>
        <w:pStyle w:val="ListParagraph"/>
        <w:numPr>
          <w:ilvl w:val="0"/>
          <w:numId w:val="26"/>
        </w:numPr>
        <w:spacing w:line="276" w:lineRule="auto"/>
        <w:rPr>
          <w:rFonts w:ascii="Times New Roman" w:hAnsi="Times New Roman" w:cs="Times New Roman"/>
        </w:rPr>
      </w:pPr>
      <w:proofErr w:type="spellStart"/>
      <w:r w:rsidRPr="00DD6935">
        <w:rPr>
          <w:rFonts w:ascii="Times New Roman" w:hAnsi="Times New Roman" w:cs="Times New Roman"/>
        </w:rPr>
        <w:t>RawJumps</w:t>
      </w:r>
      <w:proofErr w:type="spellEnd"/>
      <w:r w:rsidR="00D464E3">
        <w:rPr>
          <w:rFonts w:ascii="Times New Roman" w:hAnsi="Times New Roman" w:cs="Times New Roman"/>
        </w:rPr>
        <w:t>:</w:t>
      </w:r>
      <w:r w:rsidR="00DD72AF">
        <w:rPr>
          <w:rFonts w:ascii="Times New Roman" w:hAnsi="Times New Roman" w:cs="Times New Roman"/>
        </w:rPr>
        <w:t xml:space="preserve"> Only outliers are removed</w:t>
      </w:r>
    </w:p>
    <w:p w14:paraId="021886F0" w14:textId="541017B8" w:rsidR="00D464E3" w:rsidRDefault="00D464E3" w:rsidP="00444F3E">
      <w:pPr>
        <w:spacing w:line="276" w:lineRule="auto"/>
        <w:jc w:val="both"/>
        <w:rPr>
          <w:rFonts w:ascii="Times New Roman" w:hAnsi="Times New Roman" w:cs="Times New Roman"/>
        </w:rPr>
      </w:pPr>
      <w:r w:rsidRPr="001D7C25">
        <w:rPr>
          <w:rFonts w:ascii="Times New Roman" w:hAnsi="Times New Roman" w:cs="Times New Roman"/>
          <w:i/>
          <w:iCs/>
        </w:rPr>
        <w:t>Note:</w:t>
      </w:r>
      <w:r>
        <w:rPr>
          <w:rFonts w:ascii="Times New Roman" w:hAnsi="Times New Roman" w:cs="Times New Roman"/>
        </w:rPr>
        <w:t xml:space="preserve"> The </w:t>
      </w:r>
      <w:proofErr w:type="spellStart"/>
      <w:r>
        <w:rPr>
          <w:rFonts w:ascii="Times New Roman" w:hAnsi="Times New Roman" w:cs="Times New Roman"/>
        </w:rPr>
        <w:t>RawJumps</w:t>
      </w:r>
      <w:proofErr w:type="spellEnd"/>
      <w:r>
        <w:rPr>
          <w:rFonts w:ascii="Times New Roman" w:hAnsi="Times New Roman" w:cs="Times New Roman"/>
        </w:rPr>
        <w:t xml:space="preserve"> time series have been created at the request of the </w:t>
      </w:r>
      <w:r w:rsidRPr="00664700">
        <w:rPr>
          <w:rFonts w:ascii="Times New Roman" w:hAnsi="Times New Roman" w:cs="Times New Roman"/>
        </w:rPr>
        <w:t>Crustal Motion Model</w:t>
      </w:r>
      <w:r>
        <w:rPr>
          <w:rFonts w:ascii="Times New Roman" w:hAnsi="Times New Roman" w:cs="Times New Roman"/>
        </w:rPr>
        <w:t xml:space="preserve"> (CMM) (</w:t>
      </w:r>
      <w:hyperlink r:id="rId55" w:history="1">
        <w:r w:rsidRPr="00061ACE">
          <w:rPr>
            <w:rStyle w:val="Hyperlink"/>
            <w:rFonts w:ascii="Times New Roman" w:hAnsi="Times New Roman" w:cs="Times New Roman"/>
          </w:rPr>
          <w:t>http://scecinfo.usc.edu/resources/data/index.html</w:t>
        </w:r>
      </w:hyperlink>
      <w:r>
        <w:rPr>
          <w:rFonts w:ascii="Times New Roman" w:hAnsi="Times New Roman" w:cs="Times New Roman"/>
        </w:rPr>
        <w:t>) developed under the aegis of the Southern California Earthquake Center (SCEC)</w:t>
      </w:r>
    </w:p>
    <w:p w14:paraId="6B7802B2" w14:textId="188A0618" w:rsidR="006878BE" w:rsidRDefault="00860AB7" w:rsidP="00444F3E">
      <w:pPr>
        <w:spacing w:line="276" w:lineRule="auto"/>
        <w:jc w:val="both"/>
        <w:rPr>
          <w:rFonts w:ascii="Times New Roman" w:hAnsi="Times New Roman" w:cs="Times New Roman"/>
        </w:rPr>
      </w:pPr>
      <w:r w:rsidRPr="00F22868">
        <w:rPr>
          <w:rFonts w:ascii="Times New Roman" w:hAnsi="Times New Roman" w:cs="Times New Roman"/>
        </w:rPr>
        <w:t xml:space="preserve">The </w:t>
      </w:r>
      <w:r w:rsidR="00041A7C" w:rsidRPr="00F22868">
        <w:rPr>
          <w:rFonts w:ascii="Times New Roman" w:hAnsi="Times New Roman" w:cs="Times New Roman"/>
        </w:rPr>
        <w:t xml:space="preserve">cleaned </w:t>
      </w:r>
      <w:r w:rsidRPr="00F22868">
        <w:rPr>
          <w:rFonts w:ascii="Times New Roman" w:hAnsi="Times New Roman" w:cs="Times New Roman"/>
        </w:rPr>
        <w:t xml:space="preserve">combined time series are the result of the </w:t>
      </w:r>
      <w:proofErr w:type="spellStart"/>
      <w:r w:rsidR="000949CC">
        <w:rPr>
          <w:rFonts w:ascii="Times New Roman" w:hAnsi="Times New Roman" w:cs="Times New Roman"/>
        </w:rPr>
        <w:t>st</w:t>
      </w:r>
      <w:proofErr w:type="spellEnd"/>
      <w:r w:rsidR="000949CC">
        <w:rPr>
          <w:rFonts w:ascii="Times New Roman" w:hAnsi="Times New Roman" w:cs="Times New Roman"/>
        </w:rPr>
        <w:t xml:space="preserve">-filter, ATS </w:t>
      </w:r>
      <w:r w:rsidR="00D464E3">
        <w:rPr>
          <w:rFonts w:ascii="Times New Roman" w:hAnsi="Times New Roman" w:cs="Times New Roman"/>
        </w:rPr>
        <w:t>(</w:t>
      </w:r>
      <w:r w:rsidR="000949CC">
        <w:rPr>
          <w:rFonts w:ascii="Times New Roman" w:hAnsi="Times New Roman" w:cs="Times New Roman"/>
        </w:rPr>
        <w:t>and PCA steps</w:t>
      </w:r>
      <w:r w:rsidR="00D464E3">
        <w:rPr>
          <w:rFonts w:ascii="Times New Roman" w:hAnsi="Times New Roman" w:cs="Times New Roman"/>
        </w:rPr>
        <w:t xml:space="preserve"> for WNAM)</w:t>
      </w:r>
      <w:r w:rsidRPr="00F22868">
        <w:rPr>
          <w:rFonts w:ascii="Times New Roman" w:hAnsi="Times New Roman" w:cs="Times New Roman"/>
        </w:rPr>
        <w:t xml:space="preserve"> using GAMIT h</w:t>
      </w:r>
      <w:r w:rsidR="00D221AF">
        <w:rPr>
          <w:rFonts w:ascii="Times New Roman" w:hAnsi="Times New Roman" w:cs="Times New Roman"/>
        </w:rPr>
        <w:t>-</w:t>
      </w:r>
      <w:r w:rsidRPr="00F22868">
        <w:rPr>
          <w:rFonts w:ascii="Times New Roman" w:hAnsi="Times New Roman" w:cs="Times New Roman"/>
        </w:rPr>
        <w:t>files and GIPSY S</w:t>
      </w:r>
      <w:r w:rsidR="00E25BBB">
        <w:rPr>
          <w:rFonts w:ascii="Times New Roman" w:hAnsi="Times New Roman" w:cs="Times New Roman"/>
        </w:rPr>
        <w:t>TACOV</w:t>
      </w:r>
      <w:r w:rsidRPr="00F22868">
        <w:rPr>
          <w:rFonts w:ascii="Times New Roman" w:hAnsi="Times New Roman" w:cs="Times New Roman"/>
        </w:rPr>
        <w:t xml:space="preserve"> files</w:t>
      </w:r>
      <w:r w:rsidR="000949CC">
        <w:rPr>
          <w:rFonts w:ascii="Times New Roman" w:hAnsi="Times New Roman" w:cs="Times New Roman"/>
        </w:rPr>
        <w:t xml:space="preserve"> as input </w:t>
      </w:r>
      <w:r w:rsidR="00041A7C" w:rsidRPr="00F22868">
        <w:rPr>
          <w:rFonts w:ascii="Times New Roman" w:hAnsi="Times New Roman" w:cs="Times New Roman"/>
        </w:rPr>
        <w:t>(section</w:t>
      </w:r>
      <w:r w:rsidR="00BA541B" w:rsidRPr="00F22868">
        <w:rPr>
          <w:rFonts w:ascii="Times New Roman" w:hAnsi="Times New Roman" w:cs="Times New Roman"/>
        </w:rPr>
        <w:t>s</w:t>
      </w:r>
      <w:r w:rsidR="00041A7C" w:rsidRPr="00F22868">
        <w:rPr>
          <w:rFonts w:ascii="Times New Roman" w:hAnsi="Times New Roman" w:cs="Times New Roman"/>
        </w:rPr>
        <w:t xml:space="preserve"> 4</w:t>
      </w:r>
      <w:r w:rsidR="00BA541B" w:rsidRPr="00F22868">
        <w:rPr>
          <w:rFonts w:ascii="Times New Roman" w:hAnsi="Times New Roman" w:cs="Times New Roman"/>
        </w:rPr>
        <w:t xml:space="preserve">&amp;5, </w:t>
      </w:r>
      <w:r w:rsidR="00041A7C" w:rsidRPr="00F22868">
        <w:rPr>
          <w:rFonts w:ascii="Times New Roman" w:hAnsi="Times New Roman" w:cs="Times New Roman"/>
        </w:rPr>
        <w:t>Figure</w:t>
      </w:r>
      <w:r w:rsidR="00BA541B" w:rsidRPr="00F22868">
        <w:rPr>
          <w:rFonts w:ascii="Times New Roman" w:hAnsi="Times New Roman" w:cs="Times New Roman"/>
        </w:rPr>
        <w:t xml:space="preserve"> 2</w:t>
      </w:r>
      <w:r w:rsidR="00041A7C" w:rsidRPr="00F22868">
        <w:rPr>
          <w:rFonts w:ascii="Times New Roman" w:hAnsi="Times New Roman" w:cs="Times New Roman"/>
        </w:rPr>
        <w:t>)</w:t>
      </w:r>
      <w:r w:rsidRPr="00F22868">
        <w:rPr>
          <w:rFonts w:ascii="Times New Roman" w:hAnsi="Times New Roman" w:cs="Times New Roman"/>
        </w:rPr>
        <w:t>. The individual SOPAC and JPL time series</w:t>
      </w:r>
      <w:r w:rsidR="00041A7C" w:rsidRPr="00F22868">
        <w:rPr>
          <w:rFonts w:ascii="Times New Roman" w:hAnsi="Times New Roman" w:cs="Times New Roman"/>
        </w:rPr>
        <w:t>,</w:t>
      </w:r>
      <w:r w:rsidRPr="00F22868">
        <w:rPr>
          <w:rFonts w:ascii="Times New Roman" w:hAnsi="Times New Roman" w:cs="Times New Roman"/>
        </w:rPr>
        <w:t xml:space="preserve"> </w:t>
      </w:r>
      <w:r w:rsidR="00041A7C" w:rsidRPr="00F22868">
        <w:rPr>
          <w:rFonts w:ascii="Times New Roman" w:hAnsi="Times New Roman" w:cs="Times New Roman"/>
        </w:rPr>
        <w:t xml:space="preserve">produced through GNSS analysis described in section 2, </w:t>
      </w:r>
      <w:r w:rsidR="009B38CA" w:rsidRPr="00F22868">
        <w:rPr>
          <w:rFonts w:ascii="Times New Roman" w:hAnsi="Times New Roman" w:cs="Times New Roman"/>
        </w:rPr>
        <w:t xml:space="preserve">do not go through the </w:t>
      </w:r>
      <w:proofErr w:type="spellStart"/>
      <w:r w:rsidR="009B38CA" w:rsidRPr="00F22868">
        <w:rPr>
          <w:rFonts w:ascii="Times New Roman" w:hAnsi="Times New Roman" w:cs="Times New Roman"/>
        </w:rPr>
        <w:t>st</w:t>
      </w:r>
      <w:proofErr w:type="spellEnd"/>
      <w:r w:rsidR="009B38CA" w:rsidRPr="00F22868">
        <w:rPr>
          <w:rFonts w:ascii="Times New Roman" w:hAnsi="Times New Roman" w:cs="Times New Roman"/>
        </w:rPr>
        <w:t xml:space="preserve">-filter step. In the case of </w:t>
      </w:r>
      <w:r w:rsidR="00763D76">
        <w:rPr>
          <w:rFonts w:ascii="Times New Roman" w:hAnsi="Times New Roman" w:cs="Times New Roman"/>
        </w:rPr>
        <w:t xml:space="preserve">the </w:t>
      </w:r>
      <w:r w:rsidR="009B38CA" w:rsidRPr="00F22868">
        <w:rPr>
          <w:rFonts w:ascii="Times New Roman" w:hAnsi="Times New Roman" w:cs="Times New Roman"/>
        </w:rPr>
        <w:t>SOPAC</w:t>
      </w:r>
      <w:r w:rsidR="00763D76">
        <w:rPr>
          <w:rFonts w:ascii="Times New Roman" w:hAnsi="Times New Roman" w:cs="Times New Roman"/>
        </w:rPr>
        <w:t xml:space="preserve"> time series</w:t>
      </w:r>
      <w:r w:rsidR="009B38CA" w:rsidRPr="00F22868">
        <w:rPr>
          <w:rFonts w:ascii="Times New Roman" w:hAnsi="Times New Roman" w:cs="Times New Roman"/>
        </w:rPr>
        <w:t xml:space="preserve">, the displacements </w:t>
      </w:r>
      <w:r w:rsidR="000949CC">
        <w:rPr>
          <w:rFonts w:ascii="Times New Roman" w:hAnsi="Times New Roman" w:cs="Times New Roman"/>
        </w:rPr>
        <w:t xml:space="preserve">and their 3x3 covariance matrices </w:t>
      </w:r>
      <w:r w:rsidR="009B38CA" w:rsidRPr="00F22868">
        <w:rPr>
          <w:rFonts w:ascii="Times New Roman" w:hAnsi="Times New Roman" w:cs="Times New Roman"/>
        </w:rPr>
        <w:t xml:space="preserve">are </w:t>
      </w:r>
      <w:r w:rsidR="000949CC">
        <w:rPr>
          <w:rFonts w:ascii="Times New Roman" w:hAnsi="Times New Roman" w:cs="Times New Roman"/>
        </w:rPr>
        <w:t xml:space="preserve">extracted </w:t>
      </w:r>
      <w:r w:rsidR="009B38CA" w:rsidRPr="00F22868">
        <w:rPr>
          <w:rFonts w:ascii="Times New Roman" w:hAnsi="Times New Roman" w:cs="Times New Roman"/>
        </w:rPr>
        <w:t xml:space="preserve">from </w:t>
      </w:r>
      <w:r w:rsidR="00D464E3">
        <w:rPr>
          <w:rFonts w:ascii="Times New Roman" w:hAnsi="Times New Roman" w:cs="Times New Roman"/>
        </w:rPr>
        <w:t xml:space="preserve">the tightly-constrained </w:t>
      </w:r>
      <w:r w:rsidR="009B38CA" w:rsidRPr="00F22868">
        <w:rPr>
          <w:rFonts w:ascii="Times New Roman" w:hAnsi="Times New Roman" w:cs="Times New Roman"/>
        </w:rPr>
        <w:t>GLOBK</w:t>
      </w:r>
      <w:r w:rsidR="000949CC">
        <w:rPr>
          <w:rFonts w:ascii="Times New Roman" w:hAnsi="Times New Roman" w:cs="Times New Roman"/>
        </w:rPr>
        <w:t xml:space="preserve"> output files</w:t>
      </w:r>
      <w:r w:rsidR="009B38CA" w:rsidRPr="00F22868">
        <w:rPr>
          <w:rFonts w:ascii="Times New Roman" w:hAnsi="Times New Roman" w:cs="Times New Roman"/>
        </w:rPr>
        <w:t xml:space="preserve"> and passed through ATS.</w:t>
      </w:r>
      <w:r w:rsidRPr="00F22868">
        <w:rPr>
          <w:rFonts w:ascii="Times New Roman" w:hAnsi="Times New Roman" w:cs="Times New Roman"/>
        </w:rPr>
        <w:t xml:space="preserve"> </w:t>
      </w:r>
      <w:r w:rsidR="00041A7C" w:rsidRPr="00F22868">
        <w:rPr>
          <w:rFonts w:ascii="Times New Roman" w:hAnsi="Times New Roman" w:cs="Times New Roman"/>
        </w:rPr>
        <w:t>In the case of</w:t>
      </w:r>
      <w:r w:rsidR="009826E3">
        <w:rPr>
          <w:rFonts w:ascii="Times New Roman" w:hAnsi="Times New Roman" w:cs="Times New Roman"/>
        </w:rPr>
        <w:t xml:space="preserve"> </w:t>
      </w:r>
      <w:r w:rsidR="00763D76">
        <w:rPr>
          <w:rFonts w:ascii="Times New Roman" w:hAnsi="Times New Roman" w:cs="Times New Roman"/>
        </w:rPr>
        <w:t xml:space="preserve">the </w:t>
      </w:r>
      <w:r w:rsidR="00041A7C" w:rsidRPr="00F22868">
        <w:rPr>
          <w:rFonts w:ascii="Times New Roman" w:hAnsi="Times New Roman" w:cs="Times New Roman"/>
        </w:rPr>
        <w:t>JPL</w:t>
      </w:r>
      <w:r w:rsidR="00763D76">
        <w:rPr>
          <w:rFonts w:ascii="Times New Roman" w:hAnsi="Times New Roman" w:cs="Times New Roman"/>
        </w:rPr>
        <w:t xml:space="preserve"> time series</w:t>
      </w:r>
      <w:r w:rsidR="00041A7C" w:rsidRPr="00F22868">
        <w:rPr>
          <w:rFonts w:ascii="Times New Roman" w:hAnsi="Times New Roman" w:cs="Times New Roman"/>
        </w:rPr>
        <w:t xml:space="preserve">, </w:t>
      </w:r>
      <w:r w:rsidR="000949CC">
        <w:rPr>
          <w:rFonts w:ascii="Times New Roman" w:hAnsi="Times New Roman" w:cs="Times New Roman"/>
        </w:rPr>
        <w:t xml:space="preserve">the displacements and their 3x3 covariances matrices are extracted from the </w:t>
      </w:r>
      <w:r w:rsidR="000949CC" w:rsidRPr="007C1E9B">
        <w:rPr>
          <w:rFonts w:ascii="Times New Roman" w:hAnsi="Times New Roman" w:cs="Times New Roman"/>
        </w:rPr>
        <w:t>tightly-constrained</w:t>
      </w:r>
      <w:r w:rsidR="000949CC">
        <w:rPr>
          <w:rFonts w:ascii="Times New Roman" w:hAnsi="Times New Roman" w:cs="Times New Roman"/>
        </w:rPr>
        <w:t xml:space="preserve"> STACOV files.</w:t>
      </w:r>
      <w:r w:rsidR="009826E3">
        <w:rPr>
          <w:rFonts w:ascii="Times New Roman" w:hAnsi="Times New Roman" w:cs="Times New Roman"/>
        </w:rPr>
        <w:t xml:space="preserve"> </w:t>
      </w:r>
    </w:p>
    <w:p w14:paraId="39E3DD05" w14:textId="418222E9" w:rsidR="006878BE" w:rsidRDefault="006878BE" w:rsidP="006878BE">
      <w:pPr>
        <w:pStyle w:val="Heading2"/>
      </w:pPr>
      <w:bookmarkStart w:id="124" w:name="_Toc38637142"/>
      <w:r>
        <w:t xml:space="preserve">6.2 </w:t>
      </w:r>
      <w:r w:rsidRPr="000F50C8">
        <w:t>Combination Time Series</w:t>
      </w:r>
      <w:bookmarkEnd w:id="124"/>
    </w:p>
    <w:p w14:paraId="076E7A35" w14:textId="46D2B7B0" w:rsidR="005E3740" w:rsidRPr="00F22868"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Cleaned Combination (available for all stations processed)</w:t>
      </w:r>
    </w:p>
    <w:p w14:paraId="34530425" w14:textId="4A3895E4" w:rsidR="005E3740" w:rsidRPr="00F22868"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WNAM_Clean_TrendNeuTimeSeries_comb_yyyymmddd.tar</w:t>
      </w:r>
    </w:p>
    <w:p w14:paraId="6FD2BE74" w14:textId="77777777" w:rsidR="005E3740" w:rsidRPr="00AA2B9E" w:rsidRDefault="005E3740" w:rsidP="00F22868">
      <w:pPr>
        <w:pStyle w:val="ListParagraph"/>
        <w:numPr>
          <w:ilvl w:val="0"/>
          <w:numId w:val="31"/>
        </w:numPr>
        <w:spacing w:line="276" w:lineRule="auto"/>
        <w:rPr>
          <w:rFonts w:ascii="Times New Roman" w:hAnsi="Times New Roman" w:cs="Times New Roman"/>
        </w:rPr>
      </w:pPr>
      <w:r w:rsidRPr="00901E50">
        <w:rPr>
          <w:rFonts w:ascii="Times New Roman" w:hAnsi="Times New Roman" w:cs="Times New Roman"/>
        </w:rPr>
        <w:t>WNAM_Clean_DetrendNeuTimeSeries_comb_yyyymmddd.tar</w:t>
      </w:r>
      <w:r w:rsidRPr="002530A0">
        <w:rPr>
          <w:rFonts w:ascii="Times New Roman" w:hAnsi="Times New Roman" w:cs="Times New Roman"/>
        </w:rPr>
        <w:tab/>
      </w:r>
    </w:p>
    <w:p w14:paraId="18AB916C" w14:textId="1CDDA32C" w:rsidR="005E3740" w:rsidRDefault="005E3740" w:rsidP="00F22868">
      <w:pPr>
        <w:pStyle w:val="ListParagraph"/>
        <w:numPr>
          <w:ilvl w:val="1"/>
          <w:numId w:val="29"/>
        </w:numPr>
        <w:spacing w:line="276" w:lineRule="auto"/>
        <w:ind w:left="720"/>
        <w:rPr>
          <w:rFonts w:ascii="Times New Roman" w:hAnsi="Times New Roman" w:cs="Times New Roman"/>
        </w:rPr>
      </w:pPr>
      <w:r w:rsidRPr="00F22868">
        <w:rPr>
          <w:rFonts w:ascii="Times New Roman" w:hAnsi="Times New Roman" w:cs="Times New Roman"/>
        </w:rPr>
        <w:t>WNAM_Clean_ResidNeuTimeSeries_comb_yyyymmddd.tar</w:t>
      </w:r>
    </w:p>
    <w:p w14:paraId="4DCBC3F0" w14:textId="77777777" w:rsidR="00D76F66" w:rsidRPr="00D55C01" w:rsidRDefault="00D76F66" w:rsidP="00B46C64">
      <w:pPr>
        <w:pStyle w:val="ListParagraph"/>
        <w:spacing w:line="276" w:lineRule="auto"/>
        <w:ind w:left="360" w:firstLine="360"/>
        <w:rPr>
          <w:rFonts w:ascii="Times New Roman" w:hAnsi="Times New Roman" w:cs="Times New Roman"/>
        </w:rPr>
      </w:pPr>
      <w:r>
        <w:rPr>
          <w:rFonts w:ascii="Times New Roman" w:hAnsi="Times New Roman" w:cs="Times New Roman"/>
        </w:rPr>
        <w:t>Substitute “GLB” for “WNAM” for global products</w:t>
      </w:r>
    </w:p>
    <w:p w14:paraId="7A7E62F4" w14:textId="411E4269" w:rsidR="009D1D5A" w:rsidRDefault="009D1D5A"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Filtered Combination (</w:t>
      </w:r>
      <w:r w:rsidR="00085A50">
        <w:rPr>
          <w:rFonts w:ascii="Times New Roman" w:hAnsi="Times New Roman" w:cs="Times New Roman"/>
        </w:rPr>
        <w:t>only for WNAM</w:t>
      </w:r>
      <w:r w:rsidRPr="00F22868">
        <w:rPr>
          <w:rFonts w:ascii="Times New Roman" w:hAnsi="Times New Roman" w:cs="Times New Roman"/>
        </w:rPr>
        <w:t xml:space="preserve"> stations)</w:t>
      </w:r>
    </w:p>
    <w:p w14:paraId="5DA734CF" w14:textId="77777777" w:rsidR="009D1D5A" w:rsidRPr="00F22868" w:rsidRDefault="009D1D5A"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WNAM_Filter_TrendNeuTimeSeries_comb_yyyymmddd.tar</w:t>
      </w:r>
    </w:p>
    <w:p w14:paraId="72A1C0F0" w14:textId="77777777" w:rsidR="009D1D5A" w:rsidRPr="00901E50" w:rsidRDefault="009D1D5A" w:rsidP="00F22868">
      <w:pPr>
        <w:pStyle w:val="ListParagraph"/>
        <w:numPr>
          <w:ilvl w:val="0"/>
          <w:numId w:val="30"/>
        </w:numPr>
        <w:spacing w:line="276" w:lineRule="auto"/>
        <w:rPr>
          <w:rFonts w:ascii="Times New Roman" w:hAnsi="Times New Roman" w:cs="Times New Roman"/>
        </w:rPr>
      </w:pPr>
      <w:r w:rsidRPr="00901E50">
        <w:rPr>
          <w:rFonts w:ascii="Times New Roman" w:hAnsi="Times New Roman" w:cs="Times New Roman"/>
        </w:rPr>
        <w:t>WNAM_Filter_DetrendNeuTimeSeries_comb_yyyymmddd.tar</w:t>
      </w:r>
    </w:p>
    <w:p w14:paraId="0119E022" w14:textId="16CBD30D" w:rsidR="006878BE" w:rsidRDefault="009D1D5A">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WNAM_Filter_ResidNeuTimeSeries_comb_yyyymmdddd.tar</w:t>
      </w:r>
    </w:p>
    <w:p w14:paraId="040C42FA" w14:textId="29356320" w:rsidR="006878BE" w:rsidRPr="00F22868" w:rsidRDefault="006878BE" w:rsidP="00F22868">
      <w:pPr>
        <w:pStyle w:val="Heading2"/>
        <w:rPr>
          <w:rFonts w:ascii="Times New Roman" w:hAnsi="Times New Roman" w:cs="Times New Roman"/>
        </w:rPr>
      </w:pPr>
      <w:bookmarkStart w:id="125" w:name="_Toc38637143"/>
      <w:r>
        <w:lastRenderedPageBreak/>
        <w:t xml:space="preserve">6.3 </w:t>
      </w:r>
      <w:r w:rsidRPr="000F50C8">
        <w:t>Individual JPL Time Series</w:t>
      </w:r>
      <w:bookmarkEnd w:id="125"/>
    </w:p>
    <w:p w14:paraId="202872AB" w14:textId="5AC6EC2E" w:rsidR="005E3740"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 xml:space="preserve">Cleaned </w:t>
      </w:r>
      <w:r w:rsidR="00860AB7" w:rsidRPr="00F22868">
        <w:rPr>
          <w:rFonts w:ascii="Times New Roman" w:hAnsi="Times New Roman" w:cs="Times New Roman"/>
        </w:rPr>
        <w:t xml:space="preserve">JPL </w:t>
      </w:r>
      <w:r w:rsidRPr="00F22868">
        <w:rPr>
          <w:rFonts w:ascii="Times New Roman" w:hAnsi="Times New Roman" w:cs="Times New Roman"/>
        </w:rPr>
        <w:t>(available for all stations processed)</w:t>
      </w:r>
    </w:p>
    <w:p w14:paraId="4AC3BB80" w14:textId="77777777" w:rsidR="005E3740" w:rsidRPr="00F22868"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WNAM_Clean_TrendNeuTimeSeries_jpl_yyyymmddd.tar</w:t>
      </w:r>
    </w:p>
    <w:p w14:paraId="51FCEBE0" w14:textId="77777777" w:rsidR="005E3740" w:rsidRPr="00AA2B9E" w:rsidRDefault="005E3740" w:rsidP="00F22868">
      <w:pPr>
        <w:pStyle w:val="ListParagraph"/>
        <w:numPr>
          <w:ilvl w:val="0"/>
          <w:numId w:val="31"/>
        </w:numPr>
        <w:spacing w:line="276" w:lineRule="auto"/>
        <w:rPr>
          <w:rFonts w:ascii="Times New Roman" w:hAnsi="Times New Roman" w:cs="Times New Roman"/>
        </w:rPr>
      </w:pPr>
      <w:r w:rsidRPr="00901E50">
        <w:rPr>
          <w:rFonts w:ascii="Times New Roman" w:hAnsi="Times New Roman" w:cs="Times New Roman"/>
        </w:rPr>
        <w:t>WNAM_Clean_DetrendNeuTimeSeries_jpl_yyyymmddd.tar</w:t>
      </w:r>
      <w:r w:rsidRPr="002530A0">
        <w:rPr>
          <w:rFonts w:ascii="Times New Roman" w:hAnsi="Times New Roman" w:cs="Times New Roman"/>
        </w:rPr>
        <w:tab/>
      </w:r>
    </w:p>
    <w:p w14:paraId="6EF1CA10" w14:textId="2CB490EA" w:rsidR="005E3740" w:rsidRDefault="005E3740"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WNAM_Clean_ResidNeuTimeSeries_jpl_yyyymmddd.tar</w:t>
      </w:r>
    </w:p>
    <w:p w14:paraId="0A790D5C" w14:textId="77777777" w:rsidR="00D76F66" w:rsidRPr="00D55C01" w:rsidRDefault="00D76F66" w:rsidP="00B46C64">
      <w:pPr>
        <w:pStyle w:val="ListParagraph"/>
        <w:spacing w:line="276" w:lineRule="auto"/>
        <w:rPr>
          <w:rFonts w:ascii="Times New Roman" w:hAnsi="Times New Roman" w:cs="Times New Roman"/>
        </w:rPr>
      </w:pPr>
      <w:r>
        <w:rPr>
          <w:rFonts w:ascii="Times New Roman" w:hAnsi="Times New Roman" w:cs="Times New Roman"/>
        </w:rPr>
        <w:t>Substitute “GLB” for “WNAM” for global products</w:t>
      </w:r>
    </w:p>
    <w:p w14:paraId="17D522AA" w14:textId="07144FD4" w:rsidR="00687FD5" w:rsidRPr="00F22868" w:rsidRDefault="005E3740"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Filtered</w:t>
      </w:r>
      <w:r w:rsidR="00687FD5" w:rsidRPr="00F22868">
        <w:rPr>
          <w:rFonts w:ascii="Times New Roman" w:hAnsi="Times New Roman" w:cs="Times New Roman"/>
        </w:rPr>
        <w:t xml:space="preserve"> </w:t>
      </w:r>
      <w:r w:rsidR="00860AB7" w:rsidRPr="00F22868">
        <w:rPr>
          <w:rFonts w:ascii="Times New Roman" w:hAnsi="Times New Roman" w:cs="Times New Roman"/>
        </w:rPr>
        <w:t>JPL</w:t>
      </w:r>
      <w:r w:rsidR="00687FD5" w:rsidRPr="00F22868">
        <w:rPr>
          <w:rFonts w:ascii="Times New Roman" w:hAnsi="Times New Roman" w:cs="Times New Roman"/>
        </w:rPr>
        <w:t xml:space="preserve"> (available for processed Western North America stations)</w:t>
      </w:r>
    </w:p>
    <w:p w14:paraId="669FA25B" w14:textId="247C7E1A" w:rsidR="00687FD5" w:rsidRPr="00F22868" w:rsidRDefault="00687FD5"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WNAM_Filter_TrendNeuTimeSeries_jpl_yyyymmddd.tar</w:t>
      </w:r>
    </w:p>
    <w:p w14:paraId="15246BA8" w14:textId="52EDF35D" w:rsidR="00687FD5" w:rsidRPr="00901E50" w:rsidRDefault="00687FD5" w:rsidP="00F22868">
      <w:pPr>
        <w:pStyle w:val="ListParagraph"/>
        <w:numPr>
          <w:ilvl w:val="0"/>
          <w:numId w:val="30"/>
        </w:numPr>
        <w:spacing w:line="276" w:lineRule="auto"/>
        <w:rPr>
          <w:rFonts w:ascii="Times New Roman" w:hAnsi="Times New Roman" w:cs="Times New Roman"/>
        </w:rPr>
      </w:pPr>
      <w:r w:rsidRPr="00901E50">
        <w:rPr>
          <w:rFonts w:ascii="Times New Roman" w:hAnsi="Times New Roman" w:cs="Times New Roman"/>
        </w:rPr>
        <w:t>WNAM_Filter_DetrendNeuTimeSeries_jpl_yyyymmddd.tar</w:t>
      </w:r>
    </w:p>
    <w:p w14:paraId="3142C368" w14:textId="3CF8A4AE" w:rsidR="00687FD5" w:rsidRPr="00F22868" w:rsidRDefault="00687FD5"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WNAM_Filter_ResidNeuTimeSeries_jpl_yyyymmdddd.tar</w:t>
      </w:r>
    </w:p>
    <w:p w14:paraId="380D87F1" w14:textId="13886847" w:rsidR="00687FD5" w:rsidRPr="006878BE" w:rsidRDefault="00F85F1B" w:rsidP="00F22868">
      <w:pPr>
        <w:pStyle w:val="Heading2"/>
      </w:pPr>
      <w:bookmarkStart w:id="126" w:name="_Toc38637144"/>
      <w:r>
        <w:t xml:space="preserve">6.4 </w:t>
      </w:r>
      <w:r w:rsidR="00687FD5" w:rsidRPr="006878BE">
        <w:t>Individual SOPAC (GAMIT) Time Series</w:t>
      </w:r>
      <w:bookmarkEnd w:id="126"/>
    </w:p>
    <w:p w14:paraId="1090553F" w14:textId="09EB86A3" w:rsidR="00687FD5" w:rsidRPr="00F22868" w:rsidRDefault="00687FD5" w:rsidP="00F22868">
      <w:pPr>
        <w:pStyle w:val="ListParagraph"/>
        <w:numPr>
          <w:ilvl w:val="0"/>
          <w:numId w:val="29"/>
        </w:numPr>
        <w:spacing w:line="276" w:lineRule="auto"/>
        <w:rPr>
          <w:rFonts w:ascii="Times New Roman" w:hAnsi="Times New Roman" w:cs="Times New Roman"/>
        </w:rPr>
      </w:pPr>
      <w:r w:rsidRPr="00F22868">
        <w:rPr>
          <w:rFonts w:ascii="Times New Roman" w:hAnsi="Times New Roman" w:cs="Times New Roman"/>
        </w:rPr>
        <w:t xml:space="preserve">Cleaned </w:t>
      </w:r>
      <w:r w:rsidR="00860AB7" w:rsidRPr="00F22868">
        <w:rPr>
          <w:rFonts w:ascii="Times New Roman" w:hAnsi="Times New Roman" w:cs="Times New Roman"/>
        </w:rPr>
        <w:t>SOPAC</w:t>
      </w:r>
      <w:r w:rsidRPr="00F22868">
        <w:rPr>
          <w:rFonts w:ascii="Times New Roman" w:hAnsi="Times New Roman" w:cs="Times New Roman"/>
        </w:rPr>
        <w:t xml:space="preserve"> (available for all stations processed)</w:t>
      </w:r>
    </w:p>
    <w:p w14:paraId="0C231780" w14:textId="5F781EDE" w:rsidR="00687FD5" w:rsidRPr="00F22868" w:rsidRDefault="00687FD5" w:rsidP="00F22868">
      <w:pPr>
        <w:pStyle w:val="ListParagraph"/>
        <w:numPr>
          <w:ilvl w:val="0"/>
          <w:numId w:val="31"/>
        </w:numPr>
        <w:spacing w:line="276" w:lineRule="auto"/>
        <w:rPr>
          <w:rFonts w:ascii="Times New Roman" w:hAnsi="Times New Roman" w:cs="Times New Roman"/>
        </w:rPr>
      </w:pPr>
      <w:bookmarkStart w:id="127" w:name="_Hlk15552848"/>
      <w:r w:rsidRPr="00F22868">
        <w:rPr>
          <w:rFonts w:ascii="Times New Roman" w:hAnsi="Times New Roman" w:cs="Times New Roman"/>
        </w:rPr>
        <w:t>WNAM_Clean_TrendNeuTimeSeries_</w:t>
      </w:r>
      <w:r w:rsidR="00E36E7B" w:rsidRPr="00F22868">
        <w:rPr>
          <w:rFonts w:ascii="Times New Roman" w:hAnsi="Times New Roman" w:cs="Times New Roman"/>
        </w:rPr>
        <w:t>sopac</w:t>
      </w:r>
      <w:r w:rsidRPr="00F22868">
        <w:rPr>
          <w:rFonts w:ascii="Times New Roman" w:hAnsi="Times New Roman" w:cs="Times New Roman"/>
        </w:rPr>
        <w:t>_yyyymmddd.tar</w:t>
      </w:r>
    </w:p>
    <w:p w14:paraId="39493329" w14:textId="5DE3065E" w:rsidR="00687FD5" w:rsidRPr="00AA2B9E" w:rsidRDefault="00687FD5" w:rsidP="00F22868">
      <w:pPr>
        <w:pStyle w:val="ListParagraph"/>
        <w:numPr>
          <w:ilvl w:val="0"/>
          <w:numId w:val="31"/>
        </w:numPr>
        <w:spacing w:line="276" w:lineRule="auto"/>
        <w:rPr>
          <w:rFonts w:ascii="Times New Roman" w:hAnsi="Times New Roman" w:cs="Times New Roman"/>
        </w:rPr>
      </w:pPr>
      <w:r w:rsidRPr="00901E50">
        <w:rPr>
          <w:rFonts w:ascii="Times New Roman" w:hAnsi="Times New Roman" w:cs="Times New Roman"/>
        </w:rPr>
        <w:t>WNAM_Clean_DetrendNeuTimeSeries_</w:t>
      </w:r>
      <w:r w:rsidR="00E36E7B" w:rsidRPr="00901E50">
        <w:rPr>
          <w:rFonts w:ascii="Times New Roman" w:hAnsi="Times New Roman" w:cs="Times New Roman"/>
        </w:rPr>
        <w:t>sopac</w:t>
      </w:r>
      <w:r w:rsidRPr="00901E50">
        <w:rPr>
          <w:rFonts w:ascii="Times New Roman" w:hAnsi="Times New Roman" w:cs="Times New Roman"/>
        </w:rPr>
        <w:t>_yyyymmddd.tar</w:t>
      </w:r>
      <w:r w:rsidRPr="002530A0">
        <w:rPr>
          <w:rFonts w:ascii="Times New Roman" w:hAnsi="Times New Roman" w:cs="Times New Roman"/>
        </w:rPr>
        <w:tab/>
      </w:r>
    </w:p>
    <w:p w14:paraId="483C856F" w14:textId="76754293" w:rsidR="00687FD5" w:rsidRDefault="00687FD5" w:rsidP="00F22868">
      <w:pPr>
        <w:pStyle w:val="ListParagraph"/>
        <w:numPr>
          <w:ilvl w:val="0"/>
          <w:numId w:val="31"/>
        </w:numPr>
        <w:spacing w:line="276" w:lineRule="auto"/>
        <w:rPr>
          <w:rFonts w:ascii="Times New Roman" w:hAnsi="Times New Roman" w:cs="Times New Roman"/>
        </w:rPr>
      </w:pPr>
      <w:r w:rsidRPr="00F22868">
        <w:rPr>
          <w:rFonts w:ascii="Times New Roman" w:hAnsi="Times New Roman" w:cs="Times New Roman"/>
        </w:rPr>
        <w:t>WNAM_Clean_ResidNeuTimeSeries_</w:t>
      </w:r>
      <w:r w:rsidR="00E36E7B" w:rsidRPr="00F22868">
        <w:rPr>
          <w:rFonts w:ascii="Times New Roman" w:hAnsi="Times New Roman" w:cs="Times New Roman"/>
        </w:rPr>
        <w:t>sopac</w:t>
      </w:r>
      <w:r w:rsidRPr="00F22868">
        <w:rPr>
          <w:rFonts w:ascii="Times New Roman" w:hAnsi="Times New Roman" w:cs="Times New Roman"/>
        </w:rPr>
        <w:t>_yyyymmddd.tar</w:t>
      </w:r>
    </w:p>
    <w:p w14:paraId="0B87FED6" w14:textId="2A659EDD" w:rsidR="00FF571F" w:rsidRPr="00B46C64" w:rsidRDefault="00D76F66" w:rsidP="00B46C64">
      <w:pPr>
        <w:pStyle w:val="ListParagraph"/>
        <w:spacing w:line="276" w:lineRule="auto"/>
        <w:rPr>
          <w:rFonts w:ascii="Times New Roman" w:hAnsi="Times New Roman" w:cs="Times New Roman"/>
        </w:rPr>
      </w:pPr>
      <w:r>
        <w:rPr>
          <w:rFonts w:ascii="Times New Roman" w:hAnsi="Times New Roman" w:cs="Times New Roman"/>
        </w:rPr>
        <w:t>Substitute “GLB” for</w:t>
      </w:r>
      <w:r w:rsidR="00FF571F">
        <w:rPr>
          <w:rFonts w:ascii="Times New Roman" w:hAnsi="Times New Roman" w:cs="Times New Roman"/>
        </w:rPr>
        <w:t xml:space="preserve"> “WNAM” for global products</w:t>
      </w:r>
    </w:p>
    <w:p w14:paraId="6599727E" w14:textId="78597BFA" w:rsidR="005E3740" w:rsidRPr="00F22868" w:rsidRDefault="008141A3" w:rsidP="00F22868">
      <w:pPr>
        <w:pStyle w:val="ListParagraph"/>
        <w:numPr>
          <w:ilvl w:val="0"/>
          <w:numId w:val="29"/>
        </w:numPr>
        <w:spacing w:line="276" w:lineRule="auto"/>
        <w:rPr>
          <w:rFonts w:ascii="Times New Roman" w:hAnsi="Times New Roman" w:cs="Times New Roman"/>
        </w:rPr>
      </w:pPr>
      <w:bookmarkStart w:id="128" w:name="_Hlk15552786"/>
      <w:r w:rsidRPr="00F22868">
        <w:rPr>
          <w:rFonts w:ascii="Times New Roman" w:hAnsi="Times New Roman" w:cs="Times New Roman"/>
        </w:rPr>
        <w:t>Filtered</w:t>
      </w:r>
      <w:r w:rsidR="005E3740" w:rsidRPr="00F22868">
        <w:rPr>
          <w:rFonts w:ascii="Times New Roman" w:hAnsi="Times New Roman" w:cs="Times New Roman"/>
        </w:rPr>
        <w:t xml:space="preserve"> </w:t>
      </w:r>
      <w:r w:rsidR="00860AB7" w:rsidRPr="00F22868">
        <w:rPr>
          <w:rFonts w:ascii="Times New Roman" w:hAnsi="Times New Roman" w:cs="Times New Roman"/>
        </w:rPr>
        <w:t>SOPAC</w:t>
      </w:r>
      <w:r w:rsidR="005E3740" w:rsidRPr="00F22868">
        <w:rPr>
          <w:rFonts w:ascii="Times New Roman" w:hAnsi="Times New Roman" w:cs="Times New Roman"/>
        </w:rPr>
        <w:t xml:space="preserve"> (available for processed Western North America stations)</w:t>
      </w:r>
    </w:p>
    <w:p w14:paraId="4ACA3652" w14:textId="77777777" w:rsidR="005E3740" w:rsidRPr="00F22868" w:rsidRDefault="005E3740" w:rsidP="00F22868">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WNAM_Filter_TrendNeuTimeSeries_sopac_yyyymmddd.tar</w:t>
      </w:r>
    </w:p>
    <w:p w14:paraId="4A92CCDE" w14:textId="77777777" w:rsidR="005E3740" w:rsidRPr="00901E50" w:rsidRDefault="005E3740" w:rsidP="00F22868">
      <w:pPr>
        <w:pStyle w:val="ListParagraph"/>
        <w:numPr>
          <w:ilvl w:val="0"/>
          <w:numId w:val="30"/>
        </w:numPr>
        <w:spacing w:line="276" w:lineRule="auto"/>
        <w:rPr>
          <w:rFonts w:ascii="Times New Roman" w:hAnsi="Times New Roman" w:cs="Times New Roman"/>
        </w:rPr>
      </w:pPr>
      <w:r w:rsidRPr="00901E50">
        <w:rPr>
          <w:rFonts w:ascii="Times New Roman" w:hAnsi="Times New Roman" w:cs="Times New Roman"/>
        </w:rPr>
        <w:t>WNAM_Filter_DetrendNeuTimeSeries_sopac_yyyymmddd.tar</w:t>
      </w:r>
    </w:p>
    <w:p w14:paraId="7CCA3BC2" w14:textId="68AA9B07" w:rsidR="005E3740" w:rsidRDefault="005E3740">
      <w:pPr>
        <w:pStyle w:val="ListParagraph"/>
        <w:numPr>
          <w:ilvl w:val="0"/>
          <w:numId w:val="30"/>
        </w:numPr>
        <w:spacing w:line="276" w:lineRule="auto"/>
        <w:rPr>
          <w:rFonts w:ascii="Times New Roman" w:hAnsi="Times New Roman" w:cs="Times New Roman"/>
        </w:rPr>
      </w:pPr>
      <w:r w:rsidRPr="00F22868">
        <w:rPr>
          <w:rFonts w:ascii="Times New Roman" w:hAnsi="Times New Roman" w:cs="Times New Roman"/>
        </w:rPr>
        <w:t>WNAM_Filter_ResidNeuTimeSeries_sopac_yyyymmdddd.tar</w:t>
      </w:r>
    </w:p>
    <w:p w14:paraId="2D0B513E" w14:textId="26389051" w:rsidR="002C4D97" w:rsidRPr="00DD72AF" w:rsidRDefault="006878BE" w:rsidP="00DD72AF">
      <w:pPr>
        <w:pStyle w:val="Heading2"/>
      </w:pPr>
      <w:bookmarkStart w:id="129" w:name="_Toc38637145"/>
      <w:r>
        <w:t xml:space="preserve">6.5 </w:t>
      </w:r>
      <w:r w:rsidRPr="000F50C8">
        <w:t>Raw Time Series</w:t>
      </w:r>
      <w:bookmarkEnd w:id="129"/>
    </w:p>
    <w:p w14:paraId="106206BA" w14:textId="77777777" w:rsidR="00DD6935" w:rsidRPr="00DD6935" w:rsidRDefault="00DD6935" w:rsidP="00DD6935">
      <w:pPr>
        <w:spacing w:after="0" w:line="276" w:lineRule="auto"/>
        <w:rPr>
          <w:rFonts w:ascii="Times New Roman" w:hAnsi="Times New Roman" w:cs="Times New Roman"/>
          <w:i/>
          <w:iCs/>
        </w:rPr>
      </w:pPr>
      <w:bookmarkStart w:id="130" w:name="_Hlk15552799"/>
      <w:bookmarkEnd w:id="127"/>
      <w:bookmarkEnd w:id="128"/>
      <w:r w:rsidRPr="00DD6935">
        <w:rPr>
          <w:rFonts w:ascii="Times New Roman" w:hAnsi="Times New Roman" w:cs="Times New Roman"/>
          <w:i/>
          <w:iCs/>
        </w:rPr>
        <w:t>Combined</w:t>
      </w:r>
    </w:p>
    <w:p w14:paraId="7127BB65" w14:textId="5E728645" w:rsidR="00DD6935" w:rsidRPr="00DD6935" w:rsidRDefault="00DD6935" w:rsidP="00DD6935">
      <w:pPr>
        <w:pStyle w:val="ListParagraph"/>
        <w:numPr>
          <w:ilvl w:val="0"/>
          <w:numId w:val="32"/>
        </w:numPr>
        <w:spacing w:line="276" w:lineRule="auto"/>
        <w:rPr>
          <w:rStyle w:val="Hyperlink"/>
          <w:rFonts w:ascii="Times New Roman" w:hAnsi="Times New Roman" w:cs="Times New Roman"/>
          <w:color w:val="auto"/>
          <w:u w:val="none"/>
        </w:rPr>
      </w:pPr>
      <w:r w:rsidRPr="00DD6935">
        <w:rPr>
          <w:rFonts w:ascii="Times New Roman" w:hAnsi="Times New Roman" w:cs="Times New Roman"/>
        </w:rPr>
        <w:t>WNAM_Raw</w:t>
      </w:r>
      <w:r w:rsidR="002C4D97">
        <w:rPr>
          <w:rFonts w:ascii="Times New Roman" w:hAnsi="Times New Roman" w:cs="Times New Roman"/>
        </w:rPr>
        <w:t>_</w:t>
      </w:r>
      <w:r w:rsidRPr="00DD6935">
        <w:rPr>
          <w:rFonts w:ascii="Times New Roman" w:hAnsi="Times New Roman" w:cs="Times New Roman"/>
        </w:rPr>
        <w:t>TrendXYZTimeSeries_comb_</w:t>
      </w:r>
      <w:r w:rsidRPr="00F22868">
        <w:rPr>
          <w:rFonts w:ascii="Times New Roman" w:hAnsi="Times New Roman" w:cs="Times New Roman"/>
        </w:rPr>
        <w:t>yyyymmddd</w:t>
      </w:r>
      <w:r w:rsidRPr="00DD6935">
        <w:rPr>
          <w:rFonts w:ascii="Times New Roman" w:hAnsi="Times New Roman" w:cs="Times New Roman"/>
        </w:rPr>
        <w:t>.tar</w:t>
      </w:r>
    </w:p>
    <w:p w14:paraId="25DF4264" w14:textId="161EB338" w:rsidR="00DD6935" w:rsidRDefault="00DD6935" w:rsidP="00DD6935">
      <w:pPr>
        <w:pStyle w:val="ListParagraph"/>
        <w:numPr>
          <w:ilvl w:val="0"/>
          <w:numId w:val="32"/>
        </w:numPr>
        <w:spacing w:line="276" w:lineRule="auto"/>
        <w:rPr>
          <w:rFonts w:ascii="Times New Roman" w:hAnsi="Times New Roman" w:cs="Times New Roman"/>
        </w:rPr>
      </w:pPr>
      <w:r w:rsidRPr="00DD6935">
        <w:rPr>
          <w:rFonts w:ascii="Times New Roman" w:hAnsi="Times New Roman" w:cs="Times New Roman"/>
        </w:rPr>
        <w:t>WNAM_RawJumps_TrendXYZTimeSeries_comb_</w:t>
      </w:r>
      <w:r w:rsidRPr="00F22868">
        <w:rPr>
          <w:rFonts w:ascii="Times New Roman" w:hAnsi="Times New Roman" w:cs="Times New Roman"/>
        </w:rPr>
        <w:t>yyyymmddd</w:t>
      </w:r>
      <w:r w:rsidRPr="00DD6935">
        <w:rPr>
          <w:rFonts w:ascii="Times New Roman" w:hAnsi="Times New Roman" w:cs="Times New Roman"/>
        </w:rPr>
        <w:t>.tar</w:t>
      </w:r>
    </w:p>
    <w:p w14:paraId="0DD43D21" w14:textId="32CE2497" w:rsidR="00DD6935" w:rsidRDefault="00DD6935" w:rsidP="00DD6935">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w:t>
      </w:r>
      <w:r w:rsidR="002C4D97">
        <w:rPr>
          <w:rFonts w:ascii="Times New Roman" w:hAnsi="Times New Roman" w:cs="Times New Roman"/>
        </w:rPr>
        <w:t>_M_</w:t>
      </w:r>
      <w:r w:rsidRPr="00F22868">
        <w:rPr>
          <w:rFonts w:ascii="Times New Roman" w:hAnsi="Times New Roman" w:cs="Times New Roman"/>
        </w:rPr>
        <w:t>Trend</w:t>
      </w:r>
      <w:r w:rsidR="0076389F">
        <w:rPr>
          <w:rFonts w:ascii="Times New Roman" w:hAnsi="Times New Roman" w:cs="Times New Roman"/>
        </w:rPr>
        <w:t>Neu</w:t>
      </w:r>
      <w:r w:rsidRPr="00F22868">
        <w:rPr>
          <w:rFonts w:ascii="Times New Roman" w:hAnsi="Times New Roman" w:cs="Times New Roman"/>
        </w:rPr>
        <w:t>TimeSeries_comb_yyyymmddd.tar</w:t>
      </w:r>
    </w:p>
    <w:p w14:paraId="4E3E69F1" w14:textId="0B086862" w:rsidR="00DD6935" w:rsidRPr="00DD6935" w:rsidRDefault="00DD6935" w:rsidP="00DD6935">
      <w:pPr>
        <w:spacing w:after="0" w:line="276" w:lineRule="auto"/>
        <w:rPr>
          <w:rFonts w:ascii="Times New Roman" w:hAnsi="Times New Roman" w:cs="Times New Roman"/>
          <w:i/>
          <w:iCs/>
        </w:rPr>
      </w:pPr>
      <w:r w:rsidRPr="00DD6935">
        <w:rPr>
          <w:rFonts w:ascii="Times New Roman" w:hAnsi="Times New Roman" w:cs="Times New Roman"/>
          <w:i/>
          <w:iCs/>
        </w:rPr>
        <w:t>SOPAC</w:t>
      </w:r>
    </w:p>
    <w:p w14:paraId="5F010034" w14:textId="51A0782C" w:rsidR="0076389F" w:rsidRDefault="0076389F" w:rsidP="0076389F">
      <w:pPr>
        <w:pStyle w:val="ListParagraph"/>
        <w:numPr>
          <w:ilvl w:val="0"/>
          <w:numId w:val="32"/>
        </w:numPr>
        <w:spacing w:after="0" w:line="276" w:lineRule="auto"/>
        <w:contextualSpacing w:val="0"/>
        <w:rPr>
          <w:rFonts w:ascii="Times New Roman" w:hAnsi="Times New Roman" w:cs="Times New Roman"/>
        </w:rPr>
      </w:pPr>
      <w:r w:rsidRPr="00F22868">
        <w:rPr>
          <w:rFonts w:ascii="Times New Roman" w:hAnsi="Times New Roman" w:cs="Times New Roman"/>
        </w:rPr>
        <w:t>WNAM_Raw</w:t>
      </w:r>
      <w:r>
        <w:rPr>
          <w:rFonts w:ascii="Times New Roman" w:hAnsi="Times New Roman" w:cs="Times New Roman"/>
        </w:rPr>
        <w:t>_</w:t>
      </w:r>
      <w:r w:rsidRPr="00F22868">
        <w:rPr>
          <w:rFonts w:ascii="Times New Roman" w:hAnsi="Times New Roman" w:cs="Times New Roman"/>
        </w:rPr>
        <w:t>Trend</w:t>
      </w:r>
      <w:r>
        <w:rPr>
          <w:rFonts w:ascii="Times New Roman" w:hAnsi="Times New Roman" w:cs="Times New Roman"/>
        </w:rPr>
        <w:t>XYZ</w:t>
      </w:r>
      <w:r w:rsidRPr="00F22868">
        <w:rPr>
          <w:rFonts w:ascii="Times New Roman" w:hAnsi="Times New Roman" w:cs="Times New Roman"/>
        </w:rPr>
        <w:t>TimeSeries_sopac_yyyymmddd.tar</w:t>
      </w:r>
    </w:p>
    <w:p w14:paraId="381FE69B" w14:textId="2A47A357" w:rsidR="00DD6935" w:rsidRPr="00DD6935" w:rsidRDefault="00DD6935" w:rsidP="00DD6935">
      <w:pPr>
        <w:pStyle w:val="ListParagraph"/>
        <w:numPr>
          <w:ilvl w:val="0"/>
          <w:numId w:val="32"/>
        </w:numPr>
        <w:spacing w:line="276" w:lineRule="auto"/>
        <w:rPr>
          <w:rFonts w:ascii="Times New Roman" w:hAnsi="Times New Roman" w:cs="Times New Roman"/>
        </w:rPr>
      </w:pPr>
      <w:r w:rsidRPr="00DD6935">
        <w:rPr>
          <w:rFonts w:ascii="Times New Roman" w:hAnsi="Times New Roman" w:cs="Times New Roman"/>
        </w:rPr>
        <w:t>WNAM_RawJumps_TrendXYZTimeSeries_</w:t>
      </w:r>
      <w:r>
        <w:rPr>
          <w:rFonts w:ascii="Times New Roman" w:hAnsi="Times New Roman" w:cs="Times New Roman"/>
        </w:rPr>
        <w:t>sopac_</w:t>
      </w:r>
      <w:r w:rsidRPr="00F22868">
        <w:rPr>
          <w:rFonts w:ascii="Times New Roman" w:hAnsi="Times New Roman" w:cs="Times New Roman"/>
        </w:rPr>
        <w:t>yyyymmddd</w:t>
      </w:r>
      <w:r w:rsidRPr="00DD6935">
        <w:rPr>
          <w:rFonts w:ascii="Times New Roman" w:hAnsi="Times New Roman" w:cs="Times New Roman"/>
        </w:rPr>
        <w:t>.tar</w:t>
      </w:r>
    </w:p>
    <w:p w14:paraId="42E8A7B4" w14:textId="6426A01C" w:rsidR="009D1D5A" w:rsidRDefault="009D1D5A" w:rsidP="0076389F">
      <w:pPr>
        <w:pStyle w:val="ListParagraph"/>
        <w:numPr>
          <w:ilvl w:val="0"/>
          <w:numId w:val="32"/>
        </w:numPr>
        <w:spacing w:line="276" w:lineRule="auto"/>
        <w:contextualSpacing w:val="0"/>
        <w:rPr>
          <w:rFonts w:ascii="Times New Roman" w:hAnsi="Times New Roman" w:cs="Times New Roman"/>
        </w:rPr>
      </w:pPr>
      <w:r w:rsidRPr="00F22868">
        <w:rPr>
          <w:rFonts w:ascii="Times New Roman" w:hAnsi="Times New Roman" w:cs="Times New Roman"/>
        </w:rPr>
        <w:t>WNAM_Raw_</w:t>
      </w:r>
      <w:r w:rsidR="00823AEE">
        <w:rPr>
          <w:rFonts w:ascii="Times New Roman" w:hAnsi="Times New Roman" w:cs="Times New Roman"/>
        </w:rPr>
        <w:t>M_</w:t>
      </w:r>
      <w:r w:rsidRPr="00F22868">
        <w:rPr>
          <w:rFonts w:ascii="Times New Roman" w:hAnsi="Times New Roman" w:cs="Times New Roman"/>
        </w:rPr>
        <w:t>TrendN</w:t>
      </w:r>
      <w:r w:rsidR="0076389F">
        <w:rPr>
          <w:rFonts w:ascii="Times New Roman" w:hAnsi="Times New Roman" w:cs="Times New Roman"/>
        </w:rPr>
        <w:t>eu</w:t>
      </w:r>
      <w:r w:rsidRPr="00F22868">
        <w:rPr>
          <w:rFonts w:ascii="Times New Roman" w:hAnsi="Times New Roman" w:cs="Times New Roman"/>
        </w:rPr>
        <w:t>TimeSeries_sopac_yyyymmddd.tar</w:t>
      </w:r>
    </w:p>
    <w:p w14:paraId="18297868" w14:textId="4CB30C9E" w:rsidR="00DD6935" w:rsidRPr="00DD6935" w:rsidRDefault="00DD6935" w:rsidP="00DD6935">
      <w:pPr>
        <w:pStyle w:val="ListParagraph"/>
        <w:spacing w:line="276" w:lineRule="auto"/>
        <w:ind w:left="0"/>
        <w:rPr>
          <w:rFonts w:ascii="Times New Roman" w:hAnsi="Times New Roman" w:cs="Times New Roman"/>
          <w:i/>
          <w:iCs/>
        </w:rPr>
      </w:pPr>
      <w:r w:rsidRPr="00DD6935">
        <w:rPr>
          <w:rFonts w:ascii="Times New Roman" w:hAnsi="Times New Roman" w:cs="Times New Roman"/>
          <w:i/>
          <w:iCs/>
        </w:rPr>
        <w:t>JPL</w:t>
      </w:r>
    </w:p>
    <w:bookmarkEnd w:id="130"/>
    <w:p w14:paraId="72767F6D" w14:textId="19520551" w:rsidR="009D1D5A" w:rsidRDefault="009D1D5A" w:rsidP="00F22868">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w:t>
      </w:r>
      <w:r w:rsidR="002C4D97">
        <w:rPr>
          <w:rFonts w:ascii="Times New Roman" w:hAnsi="Times New Roman" w:cs="Times New Roman"/>
        </w:rPr>
        <w:t>_</w:t>
      </w:r>
      <w:r w:rsidRPr="00F22868">
        <w:rPr>
          <w:rFonts w:ascii="Times New Roman" w:hAnsi="Times New Roman" w:cs="Times New Roman"/>
        </w:rPr>
        <w:t>Trend</w:t>
      </w:r>
      <w:r w:rsidR="0076389F">
        <w:rPr>
          <w:rFonts w:ascii="Times New Roman" w:hAnsi="Times New Roman" w:cs="Times New Roman"/>
        </w:rPr>
        <w:t>XYZ</w:t>
      </w:r>
      <w:r w:rsidRPr="00F22868">
        <w:rPr>
          <w:rFonts w:ascii="Times New Roman" w:hAnsi="Times New Roman" w:cs="Times New Roman"/>
        </w:rPr>
        <w:t>TimeSeries_jpl_yyyymmddd.tar</w:t>
      </w:r>
    </w:p>
    <w:p w14:paraId="609424D1" w14:textId="504ED537" w:rsidR="00DD6935" w:rsidRDefault="00DD6935" w:rsidP="00F22868">
      <w:pPr>
        <w:pStyle w:val="ListParagraph"/>
        <w:numPr>
          <w:ilvl w:val="0"/>
          <w:numId w:val="32"/>
        </w:numPr>
        <w:spacing w:line="276" w:lineRule="auto"/>
        <w:rPr>
          <w:rFonts w:ascii="Times New Roman" w:hAnsi="Times New Roman" w:cs="Times New Roman"/>
        </w:rPr>
      </w:pPr>
      <w:r w:rsidRPr="00F22868">
        <w:rPr>
          <w:rFonts w:ascii="Times New Roman" w:hAnsi="Times New Roman" w:cs="Times New Roman"/>
        </w:rPr>
        <w:t>WNAM_Raw</w:t>
      </w:r>
      <w:r>
        <w:rPr>
          <w:rFonts w:ascii="Times New Roman" w:hAnsi="Times New Roman" w:cs="Times New Roman"/>
        </w:rPr>
        <w:t>Jumps</w:t>
      </w:r>
      <w:r w:rsidR="002C4D97">
        <w:rPr>
          <w:rFonts w:ascii="Times New Roman" w:hAnsi="Times New Roman" w:cs="Times New Roman"/>
        </w:rPr>
        <w:t>_</w:t>
      </w:r>
      <w:r w:rsidRPr="00F22868">
        <w:rPr>
          <w:rFonts w:ascii="Times New Roman" w:hAnsi="Times New Roman" w:cs="Times New Roman"/>
        </w:rPr>
        <w:t>Trend</w:t>
      </w:r>
      <w:r w:rsidR="0076389F">
        <w:rPr>
          <w:rFonts w:ascii="Times New Roman" w:hAnsi="Times New Roman" w:cs="Times New Roman"/>
        </w:rPr>
        <w:t>XYZ</w:t>
      </w:r>
      <w:r w:rsidRPr="00F22868">
        <w:rPr>
          <w:rFonts w:ascii="Times New Roman" w:hAnsi="Times New Roman" w:cs="Times New Roman"/>
        </w:rPr>
        <w:t>TimeSeries_</w:t>
      </w:r>
      <w:r>
        <w:rPr>
          <w:rFonts w:ascii="Times New Roman" w:hAnsi="Times New Roman" w:cs="Times New Roman"/>
        </w:rPr>
        <w:t>jpl</w:t>
      </w:r>
      <w:r w:rsidRPr="00F22868">
        <w:rPr>
          <w:rFonts w:ascii="Times New Roman" w:hAnsi="Times New Roman" w:cs="Times New Roman"/>
        </w:rPr>
        <w:t>_yyyymmddd.tar</w:t>
      </w:r>
    </w:p>
    <w:p w14:paraId="04F65E90" w14:textId="4871E31C" w:rsidR="0076389F" w:rsidRPr="0076389F" w:rsidRDefault="0076389F" w:rsidP="0076389F">
      <w:pPr>
        <w:pStyle w:val="ListParagraph"/>
        <w:numPr>
          <w:ilvl w:val="0"/>
          <w:numId w:val="32"/>
        </w:numPr>
        <w:spacing w:line="276" w:lineRule="auto"/>
        <w:contextualSpacing w:val="0"/>
        <w:rPr>
          <w:rFonts w:ascii="Times New Roman" w:hAnsi="Times New Roman" w:cs="Times New Roman"/>
        </w:rPr>
      </w:pPr>
      <w:r w:rsidRPr="00F22868">
        <w:rPr>
          <w:rFonts w:ascii="Times New Roman" w:hAnsi="Times New Roman" w:cs="Times New Roman"/>
        </w:rPr>
        <w:t>WNAM_Raw_</w:t>
      </w:r>
      <w:r w:rsidR="00823AEE">
        <w:rPr>
          <w:rFonts w:ascii="Times New Roman" w:hAnsi="Times New Roman" w:cs="Times New Roman"/>
        </w:rPr>
        <w:t>M_</w:t>
      </w:r>
      <w:r w:rsidRPr="00F22868">
        <w:rPr>
          <w:rFonts w:ascii="Times New Roman" w:hAnsi="Times New Roman" w:cs="Times New Roman"/>
        </w:rPr>
        <w:t>TrendN</w:t>
      </w:r>
      <w:r>
        <w:rPr>
          <w:rFonts w:ascii="Times New Roman" w:hAnsi="Times New Roman" w:cs="Times New Roman"/>
        </w:rPr>
        <w:t>eu</w:t>
      </w:r>
      <w:r w:rsidRPr="00F22868">
        <w:rPr>
          <w:rFonts w:ascii="Times New Roman" w:hAnsi="Times New Roman" w:cs="Times New Roman"/>
        </w:rPr>
        <w:t>TimeSeries_</w:t>
      </w:r>
      <w:r>
        <w:rPr>
          <w:rFonts w:ascii="Times New Roman" w:hAnsi="Times New Roman" w:cs="Times New Roman"/>
        </w:rPr>
        <w:t>jpl</w:t>
      </w:r>
      <w:r w:rsidRPr="00F22868">
        <w:rPr>
          <w:rFonts w:ascii="Times New Roman" w:hAnsi="Times New Roman" w:cs="Times New Roman"/>
        </w:rPr>
        <w:t>_yyyymmddd.tar</w:t>
      </w:r>
    </w:p>
    <w:p w14:paraId="28878DBD" w14:textId="78306281" w:rsidR="009D1D5A" w:rsidRPr="00F22868" w:rsidRDefault="00041A7C" w:rsidP="00F22868">
      <w:pPr>
        <w:spacing w:line="276" w:lineRule="auto"/>
        <w:rPr>
          <w:rFonts w:ascii="Times New Roman" w:hAnsi="Times New Roman" w:cs="Times New Roman"/>
        </w:rPr>
      </w:pPr>
      <w:r w:rsidRPr="00F22868">
        <w:rPr>
          <w:rFonts w:ascii="Times New Roman" w:hAnsi="Times New Roman" w:cs="Times New Roman"/>
        </w:rPr>
        <w:lastRenderedPageBreak/>
        <w:t>This information can also be found at</w:t>
      </w:r>
      <w:r w:rsidR="009D1D5A" w:rsidRPr="00F22868">
        <w:rPr>
          <w:rFonts w:ascii="Times New Roman" w:hAnsi="Times New Roman" w:cs="Times New Roman"/>
        </w:rPr>
        <w:t xml:space="preserve"> </w:t>
      </w:r>
      <w:hyperlink r:id="rId56" w:history="1">
        <w:r w:rsidR="002C6D42" w:rsidRPr="00F22868">
          <w:rPr>
            <w:rStyle w:val="Hyperlink"/>
            <w:rFonts w:ascii="Times New Roman" w:hAnsi="Times New Roman" w:cs="Times New Roman"/>
          </w:rPr>
          <w:t>http://garner.ucsd.edu/pub/timeseries/measures/ats/ATS_TarFile_README.txt</w:t>
        </w:r>
      </w:hyperlink>
      <w:r w:rsidR="002C6D42" w:rsidRPr="00F22868">
        <w:rPr>
          <w:rFonts w:ascii="Times New Roman" w:hAnsi="Times New Roman" w:cs="Times New Roman"/>
        </w:rPr>
        <w:t xml:space="preserve"> </w:t>
      </w:r>
    </w:p>
    <w:p w14:paraId="74F3B93A" w14:textId="77777777" w:rsidR="00355716" w:rsidRDefault="00355716">
      <w:pPr>
        <w:rPr>
          <w:rFonts w:ascii="Calibri" w:eastAsia="Calibri" w:hAnsi="Calibri" w:cs="Calibri"/>
          <w:b/>
          <w:color w:val="345A8A"/>
          <w:sz w:val="32"/>
          <w:szCs w:val="32"/>
        </w:rPr>
      </w:pPr>
      <w:bookmarkStart w:id="131" w:name="_u0ga1am7ighv" w:colFirst="0" w:colLast="0"/>
      <w:bookmarkStart w:id="132" w:name="_9z6f6vx3six7" w:colFirst="0" w:colLast="0"/>
      <w:bookmarkEnd w:id="131"/>
      <w:bookmarkEnd w:id="132"/>
      <w:r>
        <w:br w:type="page"/>
      </w:r>
    </w:p>
    <w:p w14:paraId="33B44BDC" w14:textId="471F7A54" w:rsidR="005F0514" w:rsidRDefault="001977C8" w:rsidP="00F22868">
      <w:pPr>
        <w:pStyle w:val="Heading1"/>
        <w:spacing w:line="276" w:lineRule="auto"/>
      </w:pPr>
      <w:bookmarkStart w:id="133" w:name="_Toc38637146"/>
      <w:r>
        <w:lastRenderedPageBreak/>
        <w:t>7</w:t>
      </w:r>
      <w:r w:rsidR="00B41913">
        <w:t>.</w:t>
      </w:r>
      <w:r w:rsidR="00667AB3">
        <w:t xml:space="preserve"> </w:t>
      </w:r>
      <w:r w:rsidR="007A4DE0">
        <w:t>Level 2 ESDR</w:t>
      </w:r>
      <w:r w:rsidR="00B41913">
        <w:t>s</w:t>
      </w:r>
      <w:r w:rsidR="007A3237">
        <w:t xml:space="preserve"> – Station Velocity Maps</w:t>
      </w:r>
      <w:bookmarkEnd w:id="133"/>
      <w:r w:rsidR="007A3237">
        <w:t xml:space="preserve"> </w:t>
      </w:r>
    </w:p>
    <w:p w14:paraId="3A82A53F" w14:textId="5434C745" w:rsidR="00B41913" w:rsidRPr="00B41913" w:rsidRDefault="001977C8" w:rsidP="00F22868">
      <w:pPr>
        <w:pStyle w:val="Heading2"/>
        <w:spacing w:line="276" w:lineRule="auto"/>
      </w:pPr>
      <w:bookmarkStart w:id="134" w:name="_Toc38637147"/>
      <w:r>
        <w:t>7</w:t>
      </w:r>
      <w:r w:rsidR="00B41913">
        <w:t xml:space="preserve">.1 </w:t>
      </w:r>
      <w:r w:rsidR="007A3237">
        <w:t>Description</w:t>
      </w:r>
      <w:bookmarkEnd w:id="134"/>
    </w:p>
    <w:p w14:paraId="26CF0633" w14:textId="77777777" w:rsidR="005F0514" w:rsidRDefault="007A4DE0" w:rsidP="00F22868">
      <w:pPr>
        <w:spacing w:line="276" w:lineRule="auto"/>
        <w:rPr>
          <w:rFonts w:ascii="Times New Roman" w:eastAsia="Times New Roman" w:hAnsi="Times New Roman" w:cs="Times New Roman"/>
        </w:rPr>
      </w:pPr>
      <w:r>
        <w:rPr>
          <w:noProof/>
          <w:lang w:eastAsia="zh-CN"/>
        </w:rPr>
        <mc:AlternateContent>
          <mc:Choice Requires="wps">
            <w:drawing>
              <wp:anchor distT="0" distB="0" distL="114300" distR="114300" simplePos="0" relativeHeight="251658240" behindDoc="0" locked="0" layoutInCell="1" hidden="0" allowOverlap="1" wp14:anchorId="49840E5C" wp14:editId="35A33FF2">
                <wp:simplePos x="0" y="0"/>
                <wp:positionH relativeFrom="column">
                  <wp:posOffset>0</wp:posOffset>
                </wp:positionH>
                <wp:positionV relativeFrom="paragraph">
                  <wp:posOffset>122555</wp:posOffset>
                </wp:positionV>
                <wp:extent cx="5875655" cy="358140"/>
                <wp:effectExtent l="0" t="0" r="10795" b="22860"/>
                <wp:wrapNone/>
                <wp:docPr id="4" name="Rectangle 4"/>
                <wp:cNvGraphicFramePr/>
                <a:graphic xmlns:a="http://schemas.openxmlformats.org/drawingml/2006/main">
                  <a:graphicData uri="http://schemas.microsoft.com/office/word/2010/wordprocessingShape">
                    <wps:wsp>
                      <wps:cNvSpPr/>
                      <wps:spPr>
                        <a:xfrm>
                          <a:off x="0" y="0"/>
                          <a:ext cx="5875655" cy="358140"/>
                        </a:xfrm>
                        <a:prstGeom prst="rect">
                          <a:avLst/>
                        </a:prstGeom>
                        <a:noFill/>
                        <a:ln w="9525" cap="flat" cmpd="sng">
                          <a:solidFill>
                            <a:srgbClr val="000000"/>
                          </a:solidFill>
                          <a:prstDash val="solid"/>
                          <a:miter lim="800000"/>
                          <a:headEnd type="none" w="sm" len="sm"/>
                          <a:tailEnd type="none" w="sm" len="sm"/>
                        </a:ln>
                      </wps:spPr>
                      <wps:txbx>
                        <w:txbxContent>
                          <w:p w14:paraId="497A1B44" w14:textId="7B9C814F"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Weekly updated horizontal and vertical velocity maps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840E5C" id="Rectangle 4" o:spid="_x0000_s1037" style="position:absolute;margin-left:0;margin-top:9.65pt;width:462.65pt;height:2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" filled="f">
                <v:stroke startarrowwidth="narrow" startarrowlength="short" endarrowwidth="narrow" endarrowlength="short"/>
                <v:textbox inset="2.53958mm,1.2694mm,2.53958mm,1.2694mm">
                  <w:txbxContent>
                    <w:p w14:paraId="497A1B44" w14:textId="7B9C814F"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Weekly updated horizontal and vertical velocity maps</w:t>
                      </w:r>
                    </w:p>
                  </w:txbxContent>
                </v:textbox>
              </v:rect>
            </w:pict>
          </mc:Fallback>
        </mc:AlternateContent>
      </w:r>
    </w:p>
    <w:p w14:paraId="6F2D8CBE" w14:textId="77777777" w:rsidR="005F0514" w:rsidRDefault="005F0514" w:rsidP="00F22868">
      <w:pPr>
        <w:spacing w:line="276" w:lineRule="auto"/>
        <w:rPr>
          <w:rFonts w:ascii="Times New Roman" w:eastAsia="Times New Roman" w:hAnsi="Times New Roman" w:cs="Times New Roman"/>
        </w:rPr>
      </w:pPr>
    </w:p>
    <w:p w14:paraId="417D5A65" w14:textId="0A8D001A" w:rsidR="005F0514" w:rsidRPr="00F22868" w:rsidRDefault="0052478C">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T</w:t>
      </w:r>
      <w:r w:rsidR="007A4DE0" w:rsidRPr="00F22868">
        <w:rPr>
          <w:rFonts w:ascii="Times New Roman" w:eastAsia="Times New Roman" w:hAnsi="Times New Roman" w:cs="Times New Roman"/>
        </w:rPr>
        <w:t>he 3-D geodetic velocity estimates at each s</w:t>
      </w:r>
      <w:r w:rsidR="005114EE" w:rsidRPr="00F22868">
        <w:rPr>
          <w:rFonts w:ascii="Times New Roman" w:eastAsia="Times New Roman" w:hAnsi="Times New Roman" w:cs="Times New Roman"/>
        </w:rPr>
        <w:t>tation</w:t>
      </w:r>
      <w:r w:rsidR="007A4DE0" w:rsidRPr="00F22868">
        <w:rPr>
          <w:rFonts w:ascii="Times New Roman" w:eastAsia="Times New Roman" w:hAnsi="Times New Roman" w:cs="Times New Roman"/>
        </w:rPr>
        <w:t xml:space="preserve"> are a direct product of the time series analysis</w:t>
      </w:r>
      <w:r w:rsidRPr="00F22868">
        <w:rPr>
          <w:rFonts w:ascii="Times New Roman" w:eastAsia="Times New Roman" w:hAnsi="Times New Roman" w:cs="Times New Roman"/>
        </w:rPr>
        <w:t xml:space="preserve"> (section 5)</w:t>
      </w:r>
      <w:r w:rsidR="00C47EDF">
        <w:rPr>
          <w:rFonts w:ascii="Times New Roman" w:eastAsia="Times New Roman" w:hAnsi="Times New Roman" w:cs="Times New Roman"/>
        </w:rPr>
        <w:t xml:space="preserve"> (Figure 8)</w:t>
      </w:r>
      <w:r w:rsidR="007A4DE0" w:rsidRPr="00F22868">
        <w:rPr>
          <w:rFonts w:ascii="Times New Roman" w:eastAsia="Times New Roman" w:hAnsi="Times New Roman" w:cs="Times New Roman"/>
        </w:rPr>
        <w:t xml:space="preserve">. The geodetic velocity is defined as the slope of the entire up-to-date </w:t>
      </w:r>
      <w:r w:rsidR="00F933A6" w:rsidRPr="00F22868">
        <w:rPr>
          <w:rFonts w:ascii="Times New Roman" w:eastAsia="Times New Roman" w:hAnsi="Times New Roman" w:cs="Times New Roman"/>
        </w:rPr>
        <w:t xml:space="preserve">displacement </w:t>
      </w:r>
      <w:r w:rsidR="007A4DE0" w:rsidRPr="00F22868">
        <w:rPr>
          <w:rFonts w:ascii="Times New Roman" w:eastAsia="Times New Roman" w:hAnsi="Times New Roman" w:cs="Times New Roman"/>
        </w:rPr>
        <w:t xml:space="preserve">time series </w:t>
      </w:r>
      <w:r w:rsidR="00F933A6" w:rsidRPr="00F22868">
        <w:rPr>
          <w:rFonts w:ascii="Times New Roman" w:eastAsia="Times New Roman" w:hAnsi="Times New Roman" w:cs="Times New Roman"/>
        </w:rPr>
        <w:t xml:space="preserve">(equation </w:t>
      </w:r>
      <w:r w:rsidRPr="00F22868">
        <w:rPr>
          <w:rFonts w:ascii="Times New Roman" w:eastAsia="Times New Roman" w:hAnsi="Times New Roman" w:cs="Times New Roman"/>
        </w:rPr>
        <w:t xml:space="preserve">12 – parameter </w:t>
      </w:r>
      <w:r w:rsidRPr="00F22868">
        <w:rPr>
          <w:rFonts w:ascii="Times New Roman" w:eastAsia="Times New Roman" w:hAnsi="Times New Roman" w:cs="Times New Roman"/>
          <w:i/>
          <w:iCs/>
        </w:rPr>
        <w:t>b</w:t>
      </w:r>
      <w:r w:rsidR="00F933A6" w:rsidRPr="00F22868">
        <w:rPr>
          <w:rFonts w:ascii="Times New Roman" w:eastAsia="Times New Roman" w:hAnsi="Times New Roman" w:cs="Times New Roman"/>
        </w:rPr>
        <w:t>) where</w:t>
      </w:r>
      <w:r w:rsidR="007A4DE0" w:rsidRPr="00F22868">
        <w:rPr>
          <w:rFonts w:ascii="Times New Roman" w:eastAsia="Times New Roman" w:hAnsi="Times New Roman" w:cs="Times New Roman"/>
        </w:rPr>
        <w:t xml:space="preserve"> all offsets (geophysical and non-geophysical) and seasonal and postseismic effects</w:t>
      </w:r>
      <w:r w:rsidR="00F933A6" w:rsidRPr="00F22868">
        <w:rPr>
          <w:rFonts w:ascii="Times New Roman" w:eastAsia="Times New Roman" w:hAnsi="Times New Roman" w:cs="Times New Roman"/>
        </w:rPr>
        <w:t xml:space="preserve"> have also been simultaneously modeled</w:t>
      </w:r>
      <w:r w:rsidR="007A4DE0" w:rsidRPr="00F22868">
        <w:rPr>
          <w:rFonts w:ascii="Times New Roman" w:eastAsia="Times New Roman" w:hAnsi="Times New Roman" w:cs="Times New Roman"/>
        </w:rPr>
        <w:t>.  A new velocity is produced weekly</w:t>
      </w:r>
      <w:r w:rsidR="00F933A6" w:rsidRPr="00F22868">
        <w:rPr>
          <w:rFonts w:ascii="Times New Roman" w:eastAsia="Times New Roman" w:hAnsi="Times New Roman" w:cs="Times New Roman"/>
        </w:rPr>
        <w:t xml:space="preserve"> for each of the solution types</w:t>
      </w:r>
      <w:r w:rsidR="005114EE" w:rsidRPr="00F22868">
        <w:rPr>
          <w:rFonts w:ascii="Times New Roman" w:eastAsia="Times New Roman" w:hAnsi="Times New Roman" w:cs="Times New Roman"/>
        </w:rPr>
        <w:t xml:space="preserve">, the combined, JPL and SIO time series, both unfiltered and filtered. </w:t>
      </w:r>
      <w:r w:rsidR="00F933A6" w:rsidRPr="00F22868">
        <w:rPr>
          <w:rFonts w:ascii="Times New Roman" w:eastAsia="Times New Roman" w:hAnsi="Times New Roman" w:cs="Times New Roman"/>
        </w:rPr>
        <w:t>Since the time series analysis is separately performed for each coordinate, the resulting error ellipse for the horizontal velocities is constructed from the uncertainties of each component, that is, the covariances are assumed to be zero. The uncertainty in the vertical slope is just a single number</w:t>
      </w:r>
      <w:r w:rsidR="005114EE" w:rsidRPr="00F22868">
        <w:rPr>
          <w:rFonts w:ascii="Times New Roman" w:eastAsia="Times New Roman" w:hAnsi="Times New Roman" w:cs="Times New Roman"/>
        </w:rPr>
        <w:t xml:space="preserve">. The velocity uncertainties are scaled by the post-fit scatter of each time series according to Williams </w:t>
      </w:r>
      <w:r w:rsidR="00052FCA">
        <w:rPr>
          <w:rFonts w:ascii="Times New Roman" w:eastAsia="Times New Roman" w:hAnsi="Times New Roman" w:cs="Times New Roman"/>
        </w:rPr>
        <w:t>(</w:t>
      </w:r>
      <w:r w:rsidR="005114EE" w:rsidRPr="00F22868">
        <w:rPr>
          <w:rFonts w:ascii="Times New Roman" w:eastAsia="Times New Roman" w:hAnsi="Times New Roman" w:cs="Times New Roman"/>
        </w:rPr>
        <w:t>2003</w:t>
      </w:r>
      <w:r w:rsidR="00052FCA">
        <w:rPr>
          <w:rFonts w:ascii="Times New Roman" w:eastAsia="Times New Roman" w:hAnsi="Times New Roman" w:cs="Times New Roman"/>
        </w:rPr>
        <w:t>)</w:t>
      </w:r>
    </w:p>
    <w:p w14:paraId="3451F1B2" w14:textId="5E49A788" w:rsidR="005114EE" w:rsidRPr="0052478C" w:rsidRDefault="00CF3B83" w:rsidP="00F22868">
      <w:pPr>
        <w:autoSpaceDE w:val="0"/>
        <w:autoSpaceDN w:val="0"/>
        <w:adjustRightInd w:val="0"/>
        <w:spacing w:after="0" w:line="276" w:lineRule="auto"/>
        <w:ind w:firstLine="720"/>
        <w:jc w:val="both"/>
        <w:rPr>
          <w:rFonts w:ascii="Times New Roman" w:eastAsiaTheme="minorEastAsia" w:hAnsi="Times New Roman" w:cs="Times New Roman"/>
          <w:color w:val="000000"/>
          <w:lang w:eastAsia="ar-SA"/>
        </w:rPr>
      </w:pPr>
      <m:oMath>
        <m:sSup>
          <m:sSupPr>
            <m:ctrlPr>
              <w:rPr>
                <w:rFonts w:ascii="Cambria Math" w:eastAsiaTheme="minorEastAsia" w:hAnsi="Cambria Math" w:cs="Times New Roman"/>
                <w:i/>
                <w:color w:val="000000"/>
                <w:lang w:eastAsia="ar-SA"/>
              </w:rPr>
            </m:ctrlPr>
          </m:sSupPr>
          <m:e>
            <m:sSub>
              <m:sSubPr>
                <m:ctrlPr>
                  <w:rPr>
                    <w:rFonts w:ascii="Cambria Math" w:eastAsiaTheme="minorEastAsia" w:hAnsi="Cambria Math" w:cs="Times New Roman"/>
                    <w:i/>
                    <w:color w:val="000000"/>
                    <w:lang w:eastAsia="ar-SA"/>
                  </w:rPr>
                </m:ctrlPr>
              </m:sSubPr>
              <m:e>
                <m:acc>
                  <m:accPr>
                    <m:ctrlPr>
                      <w:rPr>
                        <w:rFonts w:ascii="Cambria Math" w:eastAsiaTheme="minorEastAsia" w:hAnsi="Cambria Math" w:cs="Times New Roman"/>
                        <w:i/>
                        <w:color w:val="000000"/>
                        <w:lang w:eastAsia="ar-SA"/>
                      </w:rPr>
                    </m:ctrlPr>
                  </m:accPr>
                  <m:e>
                    <m:r>
                      <w:rPr>
                        <w:rFonts w:ascii="Cambria Math" w:eastAsiaTheme="minorEastAsia" w:hAnsi="Cambria Math" w:cs="Times New Roman"/>
                        <w:color w:val="000000"/>
                        <w:lang w:eastAsia="ar-SA"/>
                      </w:rPr>
                      <m:t>σ</m:t>
                    </m:r>
                  </m:e>
                </m:acc>
              </m:e>
              <m:sub>
                <m:r>
                  <w:rPr>
                    <w:rFonts w:ascii="Cambria Math" w:eastAsiaTheme="minorEastAsia" w:hAnsi="Cambria Math" w:cs="Times New Roman"/>
                    <w:color w:val="000000"/>
                    <w:lang w:eastAsia="ar-SA"/>
                  </w:rPr>
                  <m:t>b</m:t>
                </m:r>
              </m:sub>
            </m:sSub>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m:t>
        </m:r>
        <m:f>
          <m:fPr>
            <m:ctrlPr>
              <w:rPr>
                <w:rFonts w:ascii="Cambria Math" w:eastAsiaTheme="minorEastAsia" w:hAnsi="Cambria Math" w:cs="Times New Roman"/>
                <w:i/>
                <w:color w:val="000000"/>
                <w:lang w:eastAsia="ar-SA"/>
              </w:rPr>
            </m:ctrlPr>
          </m:fPr>
          <m:num>
            <m:r>
              <w:rPr>
                <w:rFonts w:ascii="Cambria Math" w:eastAsiaTheme="minorEastAsia" w:hAnsi="Cambria Math" w:cs="Times New Roman"/>
                <w:color w:val="000000"/>
                <w:lang w:eastAsia="ar-SA"/>
              </w:rPr>
              <m:t>9</m:t>
            </m:r>
            <m:sSubSup>
              <m:sSubSupPr>
                <m:ctrlPr>
                  <w:rPr>
                    <w:rFonts w:ascii="Cambria Math" w:eastAsiaTheme="minorEastAsia" w:hAnsi="Cambria Math" w:cs="Times New Roman"/>
                    <w:i/>
                    <w:color w:val="000000"/>
                    <w:lang w:eastAsia="ar-SA"/>
                  </w:rPr>
                </m:ctrlPr>
              </m:sSubSupPr>
              <m:e>
                <m:r>
                  <w:rPr>
                    <w:rFonts w:ascii="Cambria Math" w:eastAsiaTheme="minorEastAsia" w:hAnsi="Cambria Math" w:cs="Times New Roman"/>
                    <w:color w:val="000000"/>
                    <w:lang w:eastAsia="ar-SA"/>
                  </w:rPr>
                  <m:t>b</m:t>
                </m:r>
              </m:e>
              <m:sub>
                <m:r>
                  <w:rPr>
                    <w:rFonts w:ascii="Cambria Math" w:eastAsiaTheme="minorEastAsia" w:hAnsi="Cambria Math" w:cs="Times New Roman"/>
                    <w:color w:val="000000"/>
                    <w:lang w:eastAsia="ar-SA"/>
                  </w:rPr>
                  <m:t>k</m:t>
                </m:r>
              </m:sub>
              <m:sup>
                <m:r>
                  <w:rPr>
                    <w:rFonts w:ascii="Cambria Math" w:eastAsiaTheme="minorEastAsia" w:hAnsi="Cambria Math" w:cs="Times New Roman"/>
                    <w:color w:val="000000"/>
                    <w:lang w:eastAsia="ar-SA"/>
                  </w:rPr>
                  <m:t>2</m:t>
                </m:r>
              </m:sup>
            </m:sSubSup>
          </m:num>
          <m:den>
            <m:r>
              <w:rPr>
                <w:rFonts w:ascii="Cambria Math" w:eastAsiaTheme="minorEastAsia" w:hAnsi="Cambria Math" w:cs="Times New Roman"/>
                <w:color w:val="000000"/>
                <w:lang w:eastAsia="ar-SA"/>
              </w:rPr>
              <m:t>16</m:t>
            </m:r>
            <m:r>
              <m:rPr>
                <m:sty m:val="p"/>
              </m:rPr>
              <w:rPr>
                <w:rFonts w:ascii="Cambria Math" w:eastAsiaTheme="minorEastAsia" w:hAnsi="Cambria Math" w:cs="Times New Roman"/>
                <w:color w:val="000000"/>
                <w:lang w:eastAsia="ar-SA"/>
              </w:rPr>
              <m:t>Δ</m:t>
            </m:r>
            <m:sSup>
              <m:sSupPr>
                <m:ctrlPr>
                  <w:rPr>
                    <w:rFonts w:ascii="Cambria Math" w:eastAsiaTheme="minorEastAsia" w:hAnsi="Cambria Math" w:cs="Times New Roman"/>
                    <w:i/>
                    <w:color w:val="000000"/>
                    <w:lang w:eastAsia="ar-SA"/>
                  </w:rPr>
                </m:ctrlPr>
              </m:sSupPr>
              <m:e>
                <m:r>
                  <w:rPr>
                    <w:rFonts w:ascii="Cambria Math" w:eastAsiaTheme="minorEastAsia" w:hAnsi="Cambria Math" w:cs="Times New Roman"/>
                    <w:color w:val="000000"/>
                    <w:lang w:eastAsia="ar-SA"/>
                  </w:rPr>
                  <m:t>T</m:t>
                </m:r>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m:t>
            </m:r>
            <m:sSup>
              <m:sSupPr>
                <m:ctrlPr>
                  <w:rPr>
                    <w:rFonts w:ascii="Cambria Math" w:eastAsiaTheme="minorEastAsia" w:hAnsi="Cambria Math" w:cs="Times New Roman"/>
                    <w:i/>
                    <w:color w:val="000000"/>
                    <w:lang w:eastAsia="ar-SA"/>
                  </w:rPr>
                </m:ctrlPr>
              </m:sSupPr>
              <m:e>
                <m:r>
                  <w:rPr>
                    <w:rFonts w:ascii="Cambria Math" w:eastAsiaTheme="minorEastAsia" w:hAnsi="Cambria Math" w:cs="Times New Roman"/>
                    <w:color w:val="000000"/>
                    <w:lang w:eastAsia="ar-SA"/>
                  </w:rPr>
                  <m:t>N</m:t>
                </m:r>
              </m:e>
              <m:sup>
                <m:r>
                  <w:rPr>
                    <w:rFonts w:ascii="Cambria Math" w:eastAsiaTheme="minorEastAsia" w:hAnsi="Cambria Math" w:cs="Times New Roman"/>
                    <w:color w:val="000000"/>
                    <w:lang w:eastAsia="ar-SA"/>
                  </w:rPr>
                  <m:t>2</m:t>
                </m:r>
              </m:sup>
            </m:sSup>
            <m:r>
              <w:rPr>
                <w:rFonts w:ascii="Cambria Math" w:eastAsiaTheme="minorEastAsia" w:hAnsi="Cambria Math" w:cs="Times New Roman"/>
                <w:color w:val="000000"/>
                <w:lang w:eastAsia="ar-SA"/>
              </w:rPr>
              <m:t>-1)</m:t>
            </m:r>
          </m:den>
        </m:f>
      </m:oMath>
      <w:r w:rsidR="005114EE" w:rsidRPr="0052478C">
        <w:rPr>
          <w:rFonts w:ascii="Times New Roman" w:eastAsiaTheme="minorEastAsia" w:hAnsi="Times New Roman" w:cs="Times New Roman"/>
          <w:color w:val="000000"/>
          <w:lang w:eastAsia="ar-SA"/>
        </w:rPr>
        <w:t>.</w:t>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114EE" w:rsidRPr="0052478C">
        <w:rPr>
          <w:rFonts w:ascii="Times New Roman" w:eastAsiaTheme="minorEastAsia" w:hAnsi="Times New Roman" w:cs="Times New Roman"/>
          <w:color w:val="000000"/>
          <w:lang w:eastAsia="ar-SA"/>
        </w:rPr>
        <w:tab/>
      </w:r>
      <w:r w:rsidR="0052478C" w:rsidRPr="00F22868">
        <w:rPr>
          <w:rFonts w:ascii="Times New Roman" w:eastAsiaTheme="minorEastAsia" w:hAnsi="Times New Roman" w:cs="Times New Roman"/>
          <w:color w:val="000000"/>
          <w:lang w:eastAsia="ar-SA"/>
        </w:rPr>
        <w:t>(20)</w:t>
      </w:r>
    </w:p>
    <w:p w14:paraId="0EF7526D" w14:textId="4712A907" w:rsidR="005114EE" w:rsidRPr="0052478C" w:rsidRDefault="005114EE" w:rsidP="00F22868">
      <w:pPr>
        <w:spacing w:line="276" w:lineRule="auto"/>
        <w:rPr>
          <w:rFonts w:ascii="Times New Roman" w:eastAsia="Times New Roman" w:hAnsi="Times New Roman" w:cs="Times New Roman"/>
        </w:rPr>
      </w:pPr>
      <w:r w:rsidRPr="0052478C">
        <w:rPr>
          <w:rFonts w:ascii="Times New Roman" w:eastAsia="Times New Roman" w:hAnsi="Times New Roman" w:cs="Times New Roman"/>
        </w:rPr>
        <w:t>where n is the number of time series data points equally spaced in time</w:t>
      </w:r>
      <w:r w:rsidR="00115F10" w:rsidRPr="0052478C">
        <w:rPr>
          <w:rFonts w:ascii="Times New Roman" w:eastAsia="Times New Roman" w:hAnsi="Times New Roman" w:cs="Times New Roman"/>
        </w:rPr>
        <w:t xml:space="preserve">, </w:t>
      </w:r>
      <w:r w:rsidRPr="0052478C">
        <w:rPr>
          <w:rFonts w:ascii="Times New Roman" w:eastAsia="Times New Roman" w:hAnsi="Times New Roman" w:cs="Times New Roman"/>
        </w:rPr>
        <w:t>T is the total time span</w:t>
      </w:r>
      <w:r w:rsidR="00115F10" w:rsidRPr="0052478C">
        <w:rPr>
          <w:rFonts w:ascii="Times New Roman" w:eastAsia="Times New Roman" w:hAnsi="Times New Roman"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b</m:t>
            </m:r>
          </m:e>
          <m:sub>
            <m:r>
              <w:rPr>
                <w:rFonts w:ascii="Cambria Math" w:eastAsia="Times New Roman" w:hAnsi="Cambria Math" w:cs="Times New Roman"/>
              </w:rPr>
              <m:t>k</m:t>
            </m:r>
          </m:sub>
        </m:sSub>
      </m:oMath>
      <w:r w:rsidR="00115F10" w:rsidRPr="0052478C">
        <w:rPr>
          <w:rFonts w:ascii="Times New Roman" w:eastAsia="Times New Roman" w:hAnsi="Times New Roman" w:cs="Times New Roman"/>
        </w:rPr>
        <w:t xml:space="preserve">is the colored noise coefficient. </w:t>
      </w:r>
    </w:p>
    <w:p w14:paraId="6A3B5D4A" w14:textId="4AACEE30" w:rsidR="002106C7" w:rsidRPr="00F22868" w:rsidRDefault="00115F1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Stations that have </w:t>
      </w:r>
      <w:r w:rsidR="002106C7" w:rsidRPr="00F22868">
        <w:rPr>
          <w:rFonts w:ascii="Times New Roman" w:eastAsia="Times New Roman" w:hAnsi="Times New Roman" w:cs="Times New Roman"/>
        </w:rPr>
        <w:t xml:space="preserve">transient deformation may not be adequately modeled by a single velocity (Figure </w:t>
      </w:r>
      <w:r w:rsidR="00F44605" w:rsidRPr="00F22868">
        <w:rPr>
          <w:rFonts w:ascii="Times New Roman" w:eastAsia="Times New Roman" w:hAnsi="Times New Roman" w:cs="Times New Roman"/>
        </w:rPr>
        <w:t>6</w:t>
      </w:r>
      <w:r w:rsidR="002106C7" w:rsidRPr="00F22868">
        <w:rPr>
          <w:rFonts w:ascii="Times New Roman" w:eastAsia="Times New Roman" w:hAnsi="Times New Roman" w:cs="Times New Roman"/>
        </w:rPr>
        <w:t xml:space="preserve">). There is a provision for assigning multiple velocities but we no longer use this option since it is quite subjective. We prefer to </w:t>
      </w:r>
      <w:r w:rsidR="00A733C4" w:rsidRPr="00F22868">
        <w:rPr>
          <w:rFonts w:ascii="Times New Roman" w:eastAsia="Times New Roman" w:hAnsi="Times New Roman" w:cs="Times New Roman"/>
        </w:rPr>
        <w:t xml:space="preserve">let the user </w:t>
      </w:r>
      <w:r w:rsidR="002106C7" w:rsidRPr="00F22868">
        <w:rPr>
          <w:rFonts w:ascii="Times New Roman" w:eastAsia="Times New Roman" w:hAnsi="Times New Roman" w:cs="Times New Roman"/>
        </w:rPr>
        <w:t xml:space="preserve">examine the </w:t>
      </w:r>
      <w:proofErr w:type="spellStart"/>
      <w:r w:rsidR="002106C7" w:rsidRPr="00F22868">
        <w:rPr>
          <w:rFonts w:ascii="Times New Roman" w:eastAsia="Times New Roman" w:hAnsi="Times New Roman" w:cs="Times New Roman"/>
        </w:rPr>
        <w:t>postfit</w:t>
      </w:r>
      <w:proofErr w:type="spellEnd"/>
      <w:r w:rsidR="002106C7" w:rsidRPr="00F22868">
        <w:rPr>
          <w:rFonts w:ascii="Times New Roman" w:eastAsia="Times New Roman" w:hAnsi="Times New Roman" w:cs="Times New Roman"/>
        </w:rPr>
        <w:t xml:space="preserve"> residuals to study these transients.</w:t>
      </w:r>
    </w:p>
    <w:p w14:paraId="0101BAD3" w14:textId="2E3CB434" w:rsidR="005F0514" w:rsidRDefault="007A4DE0" w:rsidP="00A52092">
      <w:pPr>
        <w:spacing w:line="276" w:lineRule="auto"/>
        <w:jc w:val="both"/>
        <w:rPr>
          <w:rFonts w:asciiTheme="minorHAnsi" w:eastAsia="Times New Roman" w:hAnsiTheme="minorHAnsi" w:cs="Times New Roman"/>
        </w:rPr>
      </w:pPr>
      <w:r w:rsidRPr="00F22868">
        <w:rPr>
          <w:rFonts w:ascii="Times New Roman" w:eastAsia="Times New Roman" w:hAnsi="Times New Roman" w:cs="Times New Roman"/>
        </w:rPr>
        <w:t>The velocities are estimated in the ITRF (currently ITRF2014) rather than a regional frame such as the Stable North America Reference Frame (SNARF) (</w:t>
      </w:r>
      <w:hyperlink r:id="rId57">
        <w:r w:rsidRPr="00F22868">
          <w:rPr>
            <w:rFonts w:ascii="Times New Roman" w:eastAsia="Times New Roman" w:hAnsi="Times New Roman" w:cs="Times New Roman"/>
            <w:color w:val="1155CC"/>
            <w:u w:val="single"/>
          </w:rPr>
          <w:t>https://www.unavco.org/projects/past-projects/snarf/snarf.html</w:t>
        </w:r>
      </w:hyperlink>
      <w:r w:rsidRPr="00F22868">
        <w:rPr>
          <w:rFonts w:ascii="Times New Roman" w:eastAsia="Times New Roman" w:hAnsi="Times New Roman" w:cs="Times New Roman"/>
        </w:rPr>
        <w:t xml:space="preserve">) or a plate-fixed frame (e.g., Pacific plate).  The velocities can then be transformed from ITRF to any other reference frame with the appropriate transformation parameters (e.g., plate parameters, </w:t>
      </w:r>
      <w:proofErr w:type="spellStart"/>
      <w:r w:rsidRPr="00F22868">
        <w:rPr>
          <w:rFonts w:ascii="Times New Roman" w:eastAsia="Times New Roman" w:hAnsi="Times New Roman" w:cs="Times New Roman"/>
        </w:rPr>
        <w:t>Helmert</w:t>
      </w:r>
      <w:proofErr w:type="spellEnd"/>
      <w:r w:rsidRPr="00F22868">
        <w:rPr>
          <w:rFonts w:ascii="Times New Roman" w:eastAsia="Times New Roman" w:hAnsi="Times New Roman" w:cs="Times New Roman"/>
        </w:rPr>
        <w:t xml:space="preserve"> parameters). </w:t>
      </w:r>
      <w:commentRangeStart w:id="135"/>
      <w:r w:rsidR="00D73411" w:rsidRPr="00F22868">
        <w:rPr>
          <w:rFonts w:ascii="Times New Roman" w:eastAsia="Times New Roman" w:hAnsi="Times New Roman" w:cs="Times New Roman"/>
        </w:rPr>
        <w:t xml:space="preserve">We also provide the option to transform the velocities to a plate-fixed frame, </w:t>
      </w:r>
      <w:r w:rsidR="00F87693" w:rsidRPr="00F22868">
        <w:rPr>
          <w:rFonts w:ascii="Times New Roman" w:eastAsia="Times New Roman" w:hAnsi="Times New Roman" w:cs="Times New Roman"/>
        </w:rPr>
        <w:t xml:space="preserve">currently </w:t>
      </w:r>
      <w:r w:rsidR="00D73411" w:rsidRPr="00F22868">
        <w:rPr>
          <w:rFonts w:ascii="Times New Roman" w:eastAsia="Times New Roman" w:hAnsi="Times New Roman" w:cs="Times New Roman"/>
        </w:rPr>
        <w:t>limited to North America and the Pacific since Western North America has been the focus of the project</w:t>
      </w:r>
      <w:commentRangeEnd w:id="135"/>
      <w:r w:rsidR="00F87693" w:rsidRPr="00F22868">
        <w:rPr>
          <w:rStyle w:val="CommentReference"/>
          <w:rFonts w:ascii="Times New Roman" w:hAnsi="Times New Roman" w:cs="Times New Roman"/>
          <w:sz w:val="24"/>
          <w:szCs w:val="24"/>
        </w:rPr>
        <w:commentReference w:id="135"/>
      </w:r>
      <w:r w:rsidR="00D73411" w:rsidRPr="00F22868">
        <w:rPr>
          <w:rFonts w:ascii="Times New Roman" w:eastAsia="Times New Roman" w:hAnsi="Times New Roman" w:cs="Times New Roman"/>
        </w:rPr>
        <w:t>. With ESESES, we will review this approach.</w:t>
      </w:r>
      <w:r w:rsidR="00D73411" w:rsidRPr="00F87693">
        <w:rPr>
          <w:rFonts w:asciiTheme="minorHAnsi" w:eastAsia="Times New Roman" w:hAnsiTheme="minorHAnsi" w:cs="Times New Roman"/>
        </w:rPr>
        <w:t xml:space="preserve"> </w:t>
      </w:r>
    </w:p>
    <w:p w14:paraId="69D9FB64" w14:textId="6453DCA8" w:rsidR="001144BC" w:rsidRDefault="001144BC" w:rsidP="007C1E9B">
      <w:pPr>
        <w:pStyle w:val="Heading2"/>
      </w:pPr>
      <w:bookmarkStart w:id="136" w:name="_Toc38637148"/>
      <w:r>
        <w:t>7.2 Velocity Map Products</w:t>
      </w:r>
      <w:bookmarkEnd w:id="136"/>
    </w:p>
    <w:p w14:paraId="46290580" w14:textId="2D10D365" w:rsidR="00C47EDF" w:rsidRPr="00FB539D" w:rsidRDefault="00C47EDF" w:rsidP="00C47EDF">
      <w:pPr>
        <w:spacing w:line="276" w:lineRule="auto"/>
        <w:rPr>
          <w:rFonts w:ascii="Times New Roman" w:eastAsia="Times New Roman" w:hAnsi="Times New Roman" w:cs="Times New Roman"/>
        </w:rPr>
      </w:pPr>
      <w:r w:rsidRPr="00FB539D">
        <w:rPr>
          <w:rFonts w:ascii="Times New Roman" w:eastAsia="Times New Roman" w:hAnsi="Times New Roman" w:cs="Times New Roman"/>
          <w:color w:val="000000"/>
        </w:rPr>
        <w:t xml:space="preserve">The velocity values are available via web service at </w:t>
      </w:r>
      <w:hyperlink r:id="rId58" w:history="1">
        <w:r w:rsidRPr="00FB539D">
          <w:rPr>
            <w:rStyle w:val="Hyperlink"/>
            <w:rFonts w:ascii="Times New Roman" w:eastAsia="Times New Roman" w:hAnsi="Times New Roman" w:cs="Times New Roman"/>
          </w:rPr>
          <w:t>http://geoapp02.ucsd.edu:8080/gpseDB/vel?op=getNEUFile&amp;site_list=all&amp;coord=comb_ats</w:t>
        </w:r>
      </w:hyperlink>
      <w:r w:rsidRPr="00FB539D">
        <w:rPr>
          <w:rFonts w:ascii="Times New Roman" w:eastAsia="Times New Roman" w:hAnsi="Times New Roman" w:cs="Times New Roman"/>
          <w:color w:val="000000"/>
        </w:rPr>
        <w:t xml:space="preserve"> </w:t>
      </w:r>
    </w:p>
    <w:p w14:paraId="270C463A" w14:textId="0509BE59" w:rsidR="00C47EDF" w:rsidRPr="00F87693" w:rsidRDefault="00C47EDF">
      <w:pPr>
        <w:spacing w:line="276" w:lineRule="auto"/>
        <w:jc w:val="both"/>
        <w:rPr>
          <w:rFonts w:asciiTheme="minorHAnsi" w:eastAsia="Times New Roman" w:hAnsiTheme="minorHAnsi" w:cs="Times New Roman"/>
        </w:rPr>
      </w:pPr>
    </w:p>
    <w:p w14:paraId="29953F0F" w14:textId="7F5B6A9A" w:rsidR="00024A95" w:rsidRDefault="00024A95" w:rsidP="00901E50">
      <w:pPr>
        <w:keepNext/>
        <w:keepLines/>
        <w:pBdr>
          <w:top w:val="nil"/>
          <w:left w:val="nil"/>
          <w:bottom w:val="nil"/>
          <w:right w:val="nil"/>
          <w:between w:val="nil"/>
        </w:pBdr>
        <w:spacing w:before="200" w:after="0" w:line="276" w:lineRule="auto"/>
      </w:pPr>
      <w:r w:rsidRPr="00B46C64">
        <w:rPr>
          <w:highlight w:val="yellow"/>
        </w:rPr>
        <w:t>Modify format to be m</w:t>
      </w:r>
      <w:r>
        <w:rPr>
          <w:highlight w:val="yellow"/>
        </w:rPr>
        <w:t>m</w:t>
      </w:r>
      <w:r w:rsidRPr="00B46C64">
        <w:rPr>
          <w:highlight w:val="yellow"/>
        </w:rPr>
        <w:t>/</w:t>
      </w:r>
      <w:proofErr w:type="spellStart"/>
      <w:r w:rsidRPr="00B46C64">
        <w:rPr>
          <w:highlight w:val="yellow"/>
        </w:rPr>
        <w:t>yr</w:t>
      </w:r>
      <w:proofErr w:type="spellEnd"/>
      <w:r w:rsidRPr="00B46C64">
        <w:rPr>
          <w:highlight w:val="yellow"/>
        </w:rPr>
        <w:t xml:space="preserve"> and add header</w:t>
      </w:r>
    </w:p>
    <w:p w14:paraId="18B60E4F" w14:textId="59D70986" w:rsidR="00024A95" w:rsidRPr="00B46C64" w:rsidRDefault="00024A95" w:rsidP="00024A95">
      <w:pPr>
        <w:pStyle w:val="HTMLPreformatted"/>
        <w:rPr>
          <w:sz w:val="16"/>
          <w:szCs w:val="16"/>
        </w:rPr>
      </w:pPr>
      <w:r w:rsidRPr="00B46C64">
        <w:rPr>
          <w:sz w:val="16"/>
          <w:szCs w:val="16"/>
        </w:rPr>
        <w:t>Format example</w:t>
      </w:r>
      <w:r>
        <w:rPr>
          <w:sz w:val="16"/>
          <w:szCs w:val="16"/>
        </w:rPr>
        <w:t>, values are mm/</w:t>
      </w:r>
      <w:proofErr w:type="spellStart"/>
      <w:r>
        <w:rPr>
          <w:sz w:val="16"/>
          <w:szCs w:val="16"/>
        </w:rPr>
        <w:t>yr</w:t>
      </w:r>
      <w:proofErr w:type="spellEnd"/>
      <w:r w:rsidRPr="00B46C64">
        <w:rPr>
          <w:sz w:val="16"/>
          <w:szCs w:val="16"/>
        </w:rPr>
        <w:t>:</w:t>
      </w:r>
    </w:p>
    <w:p w14:paraId="3E4B437B" w14:textId="26DEF86A" w:rsidR="00024A95" w:rsidRPr="00B46C64" w:rsidRDefault="00024A95" w:rsidP="00024A95">
      <w:pPr>
        <w:pStyle w:val="HTMLPreformatted"/>
        <w:rPr>
          <w:sz w:val="16"/>
          <w:szCs w:val="16"/>
        </w:rPr>
      </w:pPr>
      <w:r w:rsidRPr="00B46C64">
        <w:rPr>
          <w:sz w:val="16"/>
          <w:szCs w:val="16"/>
        </w:rPr>
        <w:t xml:space="preserve">Code </w:t>
      </w:r>
      <w:proofErr w:type="spellStart"/>
      <w:r>
        <w:rPr>
          <w:sz w:val="16"/>
          <w:szCs w:val="16"/>
        </w:rPr>
        <w:t>end_</w:t>
      </w:r>
      <w:r w:rsidRPr="00B46C64">
        <w:rPr>
          <w:sz w:val="16"/>
          <w:szCs w:val="16"/>
        </w:rPr>
        <w:t>date</w:t>
      </w:r>
      <w:proofErr w:type="spellEnd"/>
      <w:r w:rsidRPr="00B46C64">
        <w:rPr>
          <w:sz w:val="16"/>
          <w:szCs w:val="16"/>
        </w:rPr>
        <w:t xml:space="preserve">     </w:t>
      </w:r>
      <w:r>
        <w:rPr>
          <w:sz w:val="16"/>
          <w:szCs w:val="16"/>
        </w:rPr>
        <w:t xml:space="preserve">      </w:t>
      </w:r>
      <w:r w:rsidRPr="00B46C64">
        <w:rPr>
          <w:sz w:val="16"/>
          <w:szCs w:val="16"/>
        </w:rPr>
        <w:t xml:space="preserve">North  </w:t>
      </w:r>
      <w:r>
        <w:rPr>
          <w:sz w:val="16"/>
          <w:szCs w:val="16"/>
        </w:rPr>
        <w:t xml:space="preserve"> </w:t>
      </w:r>
      <w:r w:rsidRPr="00B46C64">
        <w:rPr>
          <w:sz w:val="16"/>
          <w:szCs w:val="16"/>
        </w:rPr>
        <w:t>East    Up</w:t>
      </w:r>
      <w:r>
        <w:rPr>
          <w:sz w:val="16"/>
          <w:szCs w:val="16"/>
        </w:rPr>
        <w:t xml:space="preserve">      </w:t>
      </w:r>
      <w:proofErr w:type="spellStart"/>
      <w:r>
        <w:rPr>
          <w:sz w:val="16"/>
          <w:szCs w:val="16"/>
        </w:rPr>
        <w:t>SigN</w:t>
      </w:r>
      <w:proofErr w:type="spellEnd"/>
      <w:r>
        <w:rPr>
          <w:sz w:val="16"/>
          <w:szCs w:val="16"/>
        </w:rPr>
        <w:t xml:space="preserve">   </w:t>
      </w:r>
      <w:proofErr w:type="spellStart"/>
      <w:r>
        <w:rPr>
          <w:sz w:val="16"/>
          <w:szCs w:val="16"/>
        </w:rPr>
        <w:t>SigE</w:t>
      </w:r>
      <w:proofErr w:type="spellEnd"/>
      <w:r>
        <w:rPr>
          <w:sz w:val="16"/>
          <w:szCs w:val="16"/>
        </w:rPr>
        <w:t xml:space="preserve">   </w:t>
      </w:r>
      <w:proofErr w:type="spellStart"/>
      <w:r>
        <w:rPr>
          <w:sz w:val="16"/>
          <w:szCs w:val="16"/>
        </w:rPr>
        <w:t>SigU</w:t>
      </w:r>
      <w:proofErr w:type="spellEnd"/>
      <w:r>
        <w:rPr>
          <w:sz w:val="16"/>
          <w:szCs w:val="16"/>
        </w:rPr>
        <w:t xml:space="preserve">   </w:t>
      </w:r>
      <w:proofErr w:type="spellStart"/>
      <w:r>
        <w:rPr>
          <w:sz w:val="16"/>
          <w:szCs w:val="16"/>
        </w:rPr>
        <w:t>start_date</w:t>
      </w:r>
      <w:proofErr w:type="spellEnd"/>
      <w:r>
        <w:rPr>
          <w:sz w:val="16"/>
          <w:szCs w:val="16"/>
        </w:rPr>
        <w:t xml:space="preserve">         referenc</w:t>
      </w:r>
      <w:r w:rsidR="00BC262E">
        <w:rPr>
          <w:sz w:val="16"/>
          <w:szCs w:val="16"/>
        </w:rPr>
        <w:t>e</w:t>
      </w:r>
    </w:p>
    <w:p w14:paraId="0A834C36" w14:textId="37FF827C" w:rsidR="00024A95" w:rsidRPr="00B46C64" w:rsidRDefault="00841BFC" w:rsidP="00024A95">
      <w:pPr>
        <w:pStyle w:val="HTMLPreformatted"/>
        <w:rPr>
          <w:sz w:val="16"/>
          <w:szCs w:val="16"/>
        </w:rPr>
      </w:pPr>
      <w:r w:rsidRPr="008B4624">
        <w:rPr>
          <w:rFonts w:ascii="Calibri" w:eastAsia="Calibri" w:hAnsi="Calibri" w:cs="Calibri"/>
          <w:b/>
          <w:noProof/>
          <w:sz w:val="26"/>
          <w:szCs w:val="26"/>
        </w:rPr>
        <mc:AlternateContent>
          <mc:Choice Requires="wps">
            <w:drawing>
              <wp:anchor distT="45720" distB="45720" distL="114300" distR="114300" simplePos="0" relativeHeight="251762688" behindDoc="0" locked="0" layoutInCell="1" allowOverlap="1" wp14:anchorId="41011593" wp14:editId="2F21E394">
                <wp:simplePos x="0" y="0"/>
                <wp:positionH relativeFrom="column">
                  <wp:posOffset>38100</wp:posOffset>
                </wp:positionH>
                <wp:positionV relativeFrom="paragraph">
                  <wp:posOffset>294005</wp:posOffset>
                </wp:positionV>
                <wp:extent cx="5798820" cy="3947160"/>
                <wp:effectExtent l="0" t="0" r="11430" b="1524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3947160"/>
                        </a:xfrm>
                        <a:prstGeom prst="rect">
                          <a:avLst/>
                        </a:prstGeom>
                        <a:solidFill>
                          <a:srgbClr val="FFFFFF"/>
                        </a:solidFill>
                        <a:ln w="9525">
                          <a:solidFill>
                            <a:srgbClr val="000000"/>
                          </a:solidFill>
                          <a:miter lim="800000"/>
                          <a:headEnd/>
                          <a:tailEnd/>
                        </a:ln>
                      </wps:spPr>
                      <wps:txbx>
                        <w:txbxContent>
                          <w:p w14:paraId="1B317BC1" w14:textId="36088416" w:rsidR="00CF3B83" w:rsidRPr="00901E50" w:rsidRDefault="00CF3B83">
                            <w:pPr>
                              <w:rPr>
                                <w:rFonts w:ascii="Times New Roman" w:hAnsi="Times New Roman" w:cs="Times New Roman"/>
                                <w:sz w:val="20"/>
                                <w:szCs w:val="20"/>
                              </w:rPr>
                            </w:pPr>
                            <w:r w:rsidRPr="00901E50">
                              <w:rPr>
                                <w:rFonts w:ascii="Times New Roman" w:hAnsi="Times New Roman" w:cs="Times New Roman"/>
                                <w:noProof/>
                                <w:sz w:val="20"/>
                                <w:szCs w:val="20"/>
                              </w:rPr>
                              <w:drawing>
                                <wp:inline distT="0" distB="0" distL="0" distR="0" wp14:anchorId="42457AC6" wp14:editId="38D98662">
                                  <wp:extent cx="5615940" cy="3230072"/>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2451" cy="3245320"/>
                                          </a:xfrm>
                                          <a:prstGeom prst="rect">
                                            <a:avLst/>
                                          </a:prstGeom>
                                          <a:noFill/>
                                          <a:ln>
                                            <a:noFill/>
                                          </a:ln>
                                        </pic:spPr>
                                      </pic:pic>
                                    </a:graphicData>
                                  </a:graphic>
                                </wp:inline>
                              </w:drawing>
                            </w:r>
                          </w:p>
                          <w:p w14:paraId="21925360" w14:textId="2426E3A9" w:rsidR="00CF3B83" w:rsidRPr="00037427" w:rsidRDefault="00CF3B83">
                            <w:pPr>
                              <w:rPr>
                                <w:rFonts w:ascii="Times New Roman" w:hAnsi="Times New Roman" w:cs="Times New Roman"/>
                                <w:sz w:val="20"/>
                                <w:szCs w:val="20"/>
                              </w:rPr>
                            </w:pPr>
                            <w:r w:rsidRPr="00901E50">
                              <w:rPr>
                                <w:rFonts w:ascii="Times New Roman" w:hAnsi="Times New Roman" w:cs="Times New Roman"/>
                                <w:b/>
                                <w:sz w:val="20"/>
                                <w:szCs w:val="20"/>
                              </w:rPr>
                              <w:t>Figure 8:</w:t>
                            </w:r>
                            <w:r w:rsidRPr="002530A0">
                              <w:rPr>
                                <w:rFonts w:ascii="Times New Roman" w:hAnsi="Times New Roman" w:cs="Times New Roman"/>
                                <w:b/>
                                <w:sz w:val="20"/>
                                <w:szCs w:val="20"/>
                              </w:rPr>
                              <w:t xml:space="preserve"> </w:t>
                            </w:r>
                            <w:r w:rsidRPr="00901E50">
                              <w:rPr>
                                <w:rFonts w:ascii="Times New Roman" w:hAnsi="Times New Roman" w:cs="Times New Roman"/>
                                <w:sz w:val="20"/>
                                <w:szCs w:val="20"/>
                              </w:rPr>
                              <w:t xml:space="preserve">An example of ITRF2004 horizontal velocities estimated from the combined time series of JPL and SIO. Significant (M&gt;6) earthquakes denoted by red circles. This is a screen shot from </w:t>
                            </w:r>
                            <w:proofErr w:type="spellStart"/>
                            <w:r w:rsidRPr="00901E50">
                              <w:rPr>
                                <w:rFonts w:ascii="Times New Roman" w:hAnsi="Times New Roman" w:cs="Times New Roman"/>
                                <w:sz w:val="20"/>
                                <w:szCs w:val="20"/>
                              </w:rPr>
                              <w:t>MGViz</w:t>
                            </w:r>
                            <w:proofErr w:type="spellEnd"/>
                            <w:r>
                              <w:rPr>
                                <w:rFonts w:ascii="Times New Roman" w:hAnsi="Times New Roman" w:cs="Times New Roman"/>
                                <w:sz w:val="20"/>
                                <w:szCs w:val="20"/>
                              </w:rPr>
                              <w:t xml:space="preserve"> (section 12).</w:t>
                            </w:r>
                            <w:r w:rsidRPr="002530A0" w:rsidDel="008B4624">
                              <w:rPr>
                                <w:rFonts w:ascii="Times New Roman" w:hAnsi="Times New Roman" w:cs="Times New Roman"/>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11593" id="_x0000_s1038" type="#_x0000_t202" style="position:absolute;margin-left:3pt;margin-top:23.15pt;width:456.6pt;height:310.8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">
                <v:textbox>
                  <w:txbxContent>
                    <w:p w14:paraId="1B317BC1" w14:textId="36088416" w:rsidR="00CF3B83" w:rsidRPr="00901E50" w:rsidRDefault="00CF3B83">
                      <w:pPr>
                        <w:rPr>
                          <w:rFonts w:ascii="Times New Roman" w:hAnsi="Times New Roman" w:cs="Times New Roman"/>
                          <w:sz w:val="20"/>
                          <w:szCs w:val="20"/>
                        </w:rPr>
                      </w:pPr>
                      <w:r w:rsidRPr="00901E50">
                        <w:rPr>
                          <w:rFonts w:ascii="Times New Roman" w:hAnsi="Times New Roman" w:cs="Times New Roman"/>
                          <w:noProof/>
                          <w:sz w:val="20"/>
                          <w:szCs w:val="20"/>
                        </w:rPr>
                        <w:drawing>
                          <wp:inline distT="0" distB="0" distL="0" distR="0" wp14:anchorId="42457AC6" wp14:editId="38D98662">
                            <wp:extent cx="5615940" cy="3230072"/>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2451" cy="3245320"/>
                                    </a:xfrm>
                                    <a:prstGeom prst="rect">
                                      <a:avLst/>
                                    </a:prstGeom>
                                    <a:noFill/>
                                    <a:ln>
                                      <a:noFill/>
                                    </a:ln>
                                  </pic:spPr>
                                </pic:pic>
                              </a:graphicData>
                            </a:graphic>
                          </wp:inline>
                        </w:drawing>
                      </w:r>
                    </w:p>
                    <w:p w14:paraId="21925360" w14:textId="2426E3A9" w:rsidR="00CF3B83" w:rsidRPr="00037427" w:rsidRDefault="00CF3B83">
                      <w:pPr>
                        <w:rPr>
                          <w:rFonts w:ascii="Times New Roman" w:hAnsi="Times New Roman" w:cs="Times New Roman"/>
                          <w:sz w:val="20"/>
                          <w:szCs w:val="20"/>
                        </w:rPr>
                      </w:pPr>
                      <w:r w:rsidRPr="00901E50">
                        <w:rPr>
                          <w:rFonts w:ascii="Times New Roman" w:hAnsi="Times New Roman" w:cs="Times New Roman"/>
                          <w:b/>
                          <w:sz w:val="20"/>
                          <w:szCs w:val="20"/>
                        </w:rPr>
                        <w:t>Figure 8:</w:t>
                      </w:r>
                      <w:r w:rsidRPr="002530A0">
                        <w:rPr>
                          <w:rFonts w:ascii="Times New Roman" w:hAnsi="Times New Roman" w:cs="Times New Roman"/>
                          <w:b/>
                          <w:sz w:val="20"/>
                          <w:szCs w:val="20"/>
                        </w:rPr>
                        <w:t xml:space="preserve"> </w:t>
                      </w:r>
                      <w:r w:rsidRPr="00901E50">
                        <w:rPr>
                          <w:rFonts w:ascii="Times New Roman" w:hAnsi="Times New Roman" w:cs="Times New Roman"/>
                          <w:sz w:val="20"/>
                          <w:szCs w:val="20"/>
                        </w:rPr>
                        <w:t xml:space="preserve">An example of ITRF2004 horizontal velocities estimated from the combined time series of JPL and SIO. Significant (M&gt;6) earthquakes denoted by red circles. This is a screen shot from </w:t>
                      </w:r>
                      <w:proofErr w:type="spellStart"/>
                      <w:r w:rsidRPr="00901E50">
                        <w:rPr>
                          <w:rFonts w:ascii="Times New Roman" w:hAnsi="Times New Roman" w:cs="Times New Roman"/>
                          <w:sz w:val="20"/>
                          <w:szCs w:val="20"/>
                        </w:rPr>
                        <w:t>MGViz</w:t>
                      </w:r>
                      <w:proofErr w:type="spellEnd"/>
                      <w:r>
                        <w:rPr>
                          <w:rFonts w:ascii="Times New Roman" w:hAnsi="Times New Roman" w:cs="Times New Roman"/>
                          <w:sz w:val="20"/>
                          <w:szCs w:val="20"/>
                        </w:rPr>
                        <w:t xml:space="preserve"> (section 12).</w:t>
                      </w:r>
                      <w:r w:rsidRPr="002530A0" w:rsidDel="008B4624">
                        <w:rPr>
                          <w:rFonts w:ascii="Times New Roman" w:hAnsi="Times New Roman" w:cs="Times New Roman"/>
                          <w:sz w:val="20"/>
                          <w:szCs w:val="20"/>
                        </w:rPr>
                        <w:t xml:space="preserve"> </w:t>
                      </w:r>
                    </w:p>
                  </w:txbxContent>
                </v:textbox>
                <w10:wrap type="square"/>
              </v:shape>
            </w:pict>
          </mc:Fallback>
        </mc:AlternateContent>
      </w:r>
      <w:r w:rsidR="00024A95" w:rsidRPr="00B46C64">
        <w:rPr>
          <w:sz w:val="16"/>
          <w:szCs w:val="16"/>
        </w:rPr>
        <w:t>sio5 2019-10-12T00:00:00 0.0185 -0.0391 -0.0008 0.0001 0.0001 0.0001 2002-05-15T00:00:00</w:t>
      </w:r>
      <w:r w:rsidR="00024A95">
        <w:rPr>
          <w:sz w:val="16"/>
          <w:szCs w:val="16"/>
        </w:rPr>
        <w:t xml:space="preserve"> </w:t>
      </w:r>
      <w:r w:rsidR="00024A95" w:rsidRPr="00B46C64">
        <w:rPr>
          <w:sz w:val="16"/>
          <w:szCs w:val="16"/>
          <w:highlight w:val="yellow"/>
        </w:rPr>
        <w:t>ITRF2014</w:t>
      </w:r>
    </w:p>
    <w:p w14:paraId="7A1E8ED6" w14:textId="7BB9ED23" w:rsidR="005F0514" w:rsidRDefault="007A4DE0" w:rsidP="00F22868">
      <w:pPr>
        <w:spacing w:line="276" w:lineRule="auto"/>
      </w:pPr>
      <w:r>
        <w:tab/>
      </w:r>
      <w:r>
        <w:tab/>
      </w:r>
    </w:p>
    <w:p w14:paraId="03DDE47C" w14:textId="2BCC88AC" w:rsidR="00841BFC" w:rsidRPr="00DB5504" w:rsidRDefault="00841BFC" w:rsidP="00F22868">
      <w:pPr>
        <w:spacing w:line="276" w:lineRule="auto"/>
        <w:rPr>
          <w:rFonts w:ascii="Times New Roman" w:eastAsia="Times New Roman" w:hAnsi="Times New Roman" w:cs="Times New Roman"/>
        </w:rPr>
      </w:pPr>
    </w:p>
    <w:p w14:paraId="13B7DE21" w14:textId="5E2CA53B" w:rsidR="00DD40E0" w:rsidRDefault="001977C8" w:rsidP="00F22868">
      <w:pPr>
        <w:pStyle w:val="Heading2"/>
        <w:spacing w:line="276" w:lineRule="auto"/>
      </w:pPr>
      <w:bookmarkStart w:id="137" w:name="_Toc38637149"/>
      <w:r>
        <w:lastRenderedPageBreak/>
        <w:t>7</w:t>
      </w:r>
      <w:r w:rsidR="003610FA">
        <w:t>.</w:t>
      </w:r>
      <w:r w:rsidR="00DB5504">
        <w:t>2</w:t>
      </w:r>
      <w:r w:rsidR="00B41913">
        <w:t xml:space="preserve"> </w:t>
      </w:r>
      <w:r w:rsidR="007A4DE0">
        <w:t>Precipitable Water Vapor Timeseries</w:t>
      </w:r>
      <w:bookmarkEnd w:id="137"/>
      <w:r w:rsidR="007A4DE0">
        <w:tab/>
      </w:r>
    </w:p>
    <w:p w14:paraId="1B279C1F" w14:textId="0700DA3C" w:rsidR="00582D5D" w:rsidRDefault="00DB5504">
      <w:pPr>
        <w:spacing w:line="276" w:lineRule="auto"/>
        <w:jc w:val="both"/>
        <w:rPr>
          <w:rFonts w:ascii="Times New Roman" w:eastAsia="Times New Roman" w:hAnsi="Times New Roman" w:cs="Times New Roman"/>
        </w:rPr>
      </w:pPr>
      <w:r w:rsidRPr="00F22868">
        <w:rPr>
          <w:rFonts w:ascii="Times New Roman" w:eastAsia="MS Mincho" w:hAnsi="Times New Roman" w:cs="Times New Roman"/>
          <w:noProof/>
          <w:lang w:eastAsia="zh-CN"/>
        </w:rPr>
        <mc:AlternateContent>
          <mc:Choice Requires="wps">
            <w:drawing>
              <wp:anchor distT="0" distB="0" distL="114300" distR="114300" simplePos="0" relativeHeight="251723776" behindDoc="1" locked="0" layoutInCell="1" allowOverlap="1" wp14:anchorId="2673BAB9" wp14:editId="21DDDD93">
                <wp:simplePos x="0" y="0"/>
                <wp:positionH relativeFrom="margin">
                  <wp:posOffset>1790700</wp:posOffset>
                </wp:positionH>
                <wp:positionV relativeFrom="paragraph">
                  <wp:posOffset>1703705</wp:posOffset>
                </wp:positionV>
                <wp:extent cx="4095750" cy="3939540"/>
                <wp:effectExtent l="0" t="0" r="0" b="3810"/>
                <wp:wrapTight wrapText="bothSides">
                  <wp:wrapPolygon edited="0">
                    <wp:start x="0" y="0"/>
                    <wp:lineTo x="0" y="21516"/>
                    <wp:lineTo x="21500" y="21516"/>
                    <wp:lineTo x="215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4095750" cy="393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E00922" w14:textId="77777777" w:rsidR="00CF3B83" w:rsidRPr="00C2232D" w:rsidRDefault="00CF3B83" w:rsidP="00DB5504">
                            <w:pPr>
                              <w:jc w:val="both"/>
                              <w:rPr>
                                <w:rFonts w:ascii="Arial Narrow" w:hAnsi="Arial Narrow"/>
                                <w:sz w:val="22"/>
                                <w:szCs w:val="22"/>
                              </w:rPr>
                            </w:pPr>
                            <w:r w:rsidRPr="00C2232D">
                              <w:rPr>
                                <w:rFonts w:ascii="Arial Narrow" w:hAnsi="Arial Narrow"/>
                                <w:noProof/>
                                <w:sz w:val="22"/>
                                <w:szCs w:val="22"/>
                                <w:lang w:eastAsia="zh-CN"/>
                              </w:rPr>
                              <w:drawing>
                                <wp:inline distT="0" distB="0" distL="0" distR="0" wp14:anchorId="0764D7BF" wp14:editId="42B56DA3">
                                  <wp:extent cx="3872967" cy="2028825"/>
                                  <wp:effectExtent l="19050" t="19050" r="133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Fig7.png"/>
                                          <pic:cNvPicPr/>
                                        </pic:nvPicPr>
                                        <pic:blipFill>
                                          <a:blip r:embed="rId60">
                                            <a:extLst>
                                              <a:ext uri="{28A0092B-C50C-407E-A947-70E740481C1C}">
                                                <a14:useLocalDpi xmlns:a14="http://schemas.microsoft.com/office/drawing/2010/main" val="0"/>
                                              </a:ext>
                                            </a:extLst>
                                          </a:blip>
                                          <a:stretch>
                                            <a:fillRect/>
                                          </a:stretch>
                                        </pic:blipFill>
                                        <pic:spPr>
                                          <a:xfrm>
                                            <a:off x="0" y="0"/>
                                            <a:ext cx="3889480" cy="2037475"/>
                                          </a:xfrm>
                                          <a:prstGeom prst="rect">
                                            <a:avLst/>
                                          </a:prstGeom>
                                          <a:ln>
                                            <a:solidFill>
                                              <a:schemeClr val="accent1"/>
                                            </a:solidFill>
                                          </a:ln>
                                        </pic:spPr>
                                      </pic:pic>
                                    </a:graphicData>
                                  </a:graphic>
                                </wp:inline>
                              </w:drawing>
                            </w:r>
                          </w:p>
                          <w:p w14:paraId="42CB2C07" w14:textId="73449C0B" w:rsidR="00CF3B83" w:rsidRPr="00F22868" w:rsidRDefault="00CF3B83"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9: GPS </w:t>
                            </w:r>
                            <w:r w:rsidRPr="00F22868">
                              <w:rPr>
                                <w:rFonts w:ascii="Times New Roman" w:eastAsia="Times New Roman" w:hAnsi="Times New Roman" w:cs="Times New Roman"/>
                                <w:b/>
                                <w:sz w:val="20"/>
                                <w:szCs w:val="20"/>
                              </w:rPr>
                              <w:t>PWV measurements were used both operationally to track a North American Monsoon event and forecast flash flooding.</w:t>
                            </w:r>
                            <w:r w:rsidRPr="00F22868">
                              <w:rPr>
                                <w:rFonts w:ascii="Times New Roman" w:eastAsia="Times New Roman" w:hAnsi="Times New Roman" w:cs="Times New Roman"/>
                                <w:sz w:val="20"/>
                                <w:szCs w:val="20"/>
                              </w:rPr>
                              <w:t xml:space="preserve"> Circles represent PW (cm) for radiosondes at San Diego, California (blue), and Yuma, Arizona (black). Solid traces show GPS PW measurements at San Diego, California (blue), </w:t>
                            </w:r>
                            <w:proofErr w:type="spellStart"/>
                            <w:r w:rsidRPr="00F22868">
                              <w:rPr>
                                <w:rFonts w:ascii="Times New Roman" w:eastAsia="Times New Roman" w:hAnsi="Times New Roman" w:cs="Times New Roman"/>
                                <w:sz w:val="20"/>
                                <w:szCs w:val="20"/>
                              </w:rPr>
                              <w:t>Durmid</w:t>
                            </w:r>
                            <w:proofErr w:type="spellEnd"/>
                            <w:r w:rsidRPr="00F22868">
                              <w:rPr>
                                <w:rFonts w:ascii="Times New Roman" w:eastAsia="Times New Roman" w:hAnsi="Times New Roman" w:cs="Times New Roman"/>
                                <w:sz w:val="20"/>
                                <w:szCs w:val="20"/>
                              </w:rPr>
                              <w:t xml:space="preserve">, California (red), Glamis, California (black), and Yuma, Arizona (dotted black). Arrows indicate the times of passage of an upper low at the identified GPS-Met sites. Map locates GPS stations with squares at San Diego (blue), </w:t>
                            </w:r>
                            <w:proofErr w:type="spellStart"/>
                            <w:r w:rsidRPr="00F22868">
                              <w:rPr>
                                <w:rFonts w:ascii="Times New Roman" w:eastAsia="Times New Roman" w:hAnsi="Times New Roman" w:cs="Times New Roman"/>
                                <w:sz w:val="20"/>
                                <w:szCs w:val="20"/>
                              </w:rPr>
                              <w:t>Durmid</w:t>
                            </w:r>
                            <w:proofErr w:type="spellEnd"/>
                            <w:r w:rsidRPr="00F22868">
                              <w:rPr>
                                <w:rFonts w:ascii="Times New Roman" w:eastAsia="Times New Roman" w:hAnsi="Times New Roman" w:cs="Times New Roman"/>
                                <w:sz w:val="20"/>
                                <w:szCs w:val="20"/>
                              </w:rPr>
                              <w:t xml:space="preserve"> (red), Glamis (black), and Yuma (dotted black), and radiosondes with circles at San Diego (blue) and Yuma (black). PW in mm at the GPS stations is shown, according to the color scale, at 1700 PDT 19 Jul (0000 UTC 20 Jul).  </w:t>
                            </w:r>
                            <w:r>
                              <w:rPr>
                                <w:rFonts w:ascii="Times New Roman" w:eastAsia="Times New Roman" w:hAnsi="Times New Roman" w:cs="Times New Roman"/>
                                <w:sz w:val="20"/>
                                <w:szCs w:val="20"/>
                              </w:rPr>
                              <w:t>Source: (</w:t>
                            </w:r>
                            <w:r w:rsidRPr="00F22868">
                              <w:rPr>
                                <w:rFonts w:ascii="Times New Roman" w:eastAsia="Times New Roman" w:hAnsi="Times New Roman" w:cs="Times New Roman"/>
                                <w:sz w:val="20"/>
                                <w:szCs w:val="20"/>
                              </w:rPr>
                              <w:t>Moore et al. 2015</w:t>
                            </w:r>
                            <w:r>
                              <w:rPr>
                                <w:rFonts w:ascii="Times New Roman" w:eastAsia="Times New Roman" w:hAnsi="Times New Roman" w:cs="Times New Roman"/>
                                <w:sz w:val="20"/>
                                <w:szCs w:val="20"/>
                              </w:rPr>
                              <w:t>)</w:t>
                            </w:r>
                            <w:r w:rsidRPr="00F22868">
                              <w:rPr>
                                <w:rFonts w:ascii="Times New Roman" w:eastAsia="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3BAB9" id="Text Box 16" o:spid="_x0000_s1039" type="#_x0000_t202" style="position:absolute;left:0;text-align:left;margin-left:141pt;margin-top:134.15pt;width:322.5pt;height:310.2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" fillcolor="white [3201]" stroked="f" strokeweight=".5pt">
                <v:textbox>
                  <w:txbxContent>
                    <w:p w14:paraId="19E00922" w14:textId="77777777" w:rsidR="00CF3B83" w:rsidRPr="00C2232D" w:rsidRDefault="00CF3B83" w:rsidP="00DB5504">
                      <w:pPr>
                        <w:jc w:val="both"/>
                        <w:rPr>
                          <w:rFonts w:ascii="Arial Narrow" w:hAnsi="Arial Narrow"/>
                          <w:sz w:val="22"/>
                          <w:szCs w:val="22"/>
                        </w:rPr>
                      </w:pPr>
                      <w:r w:rsidRPr="00C2232D">
                        <w:rPr>
                          <w:rFonts w:ascii="Arial Narrow" w:hAnsi="Arial Narrow"/>
                          <w:noProof/>
                          <w:sz w:val="22"/>
                          <w:szCs w:val="22"/>
                          <w:lang w:eastAsia="zh-CN"/>
                        </w:rPr>
                        <w:drawing>
                          <wp:inline distT="0" distB="0" distL="0" distR="0" wp14:anchorId="0764D7BF" wp14:editId="42B56DA3">
                            <wp:extent cx="3872967" cy="2028825"/>
                            <wp:effectExtent l="19050" t="19050" r="133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Fig7.png"/>
                                    <pic:cNvPicPr/>
                                  </pic:nvPicPr>
                                  <pic:blipFill>
                                    <a:blip r:embed="rId60">
                                      <a:extLst>
                                        <a:ext uri="{28A0092B-C50C-407E-A947-70E740481C1C}">
                                          <a14:useLocalDpi xmlns:a14="http://schemas.microsoft.com/office/drawing/2010/main" val="0"/>
                                        </a:ext>
                                      </a:extLst>
                                    </a:blip>
                                    <a:stretch>
                                      <a:fillRect/>
                                    </a:stretch>
                                  </pic:blipFill>
                                  <pic:spPr>
                                    <a:xfrm>
                                      <a:off x="0" y="0"/>
                                      <a:ext cx="3889480" cy="2037475"/>
                                    </a:xfrm>
                                    <a:prstGeom prst="rect">
                                      <a:avLst/>
                                    </a:prstGeom>
                                    <a:ln>
                                      <a:solidFill>
                                        <a:schemeClr val="accent1"/>
                                      </a:solidFill>
                                    </a:ln>
                                  </pic:spPr>
                                </pic:pic>
                              </a:graphicData>
                            </a:graphic>
                          </wp:inline>
                        </w:drawing>
                      </w:r>
                    </w:p>
                    <w:p w14:paraId="42CB2C07" w14:textId="73449C0B" w:rsidR="00CF3B83" w:rsidRPr="00F22868" w:rsidRDefault="00CF3B83" w:rsidP="00F22868">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9: GPS </w:t>
                      </w:r>
                      <w:r w:rsidRPr="00F22868">
                        <w:rPr>
                          <w:rFonts w:ascii="Times New Roman" w:eastAsia="Times New Roman" w:hAnsi="Times New Roman" w:cs="Times New Roman"/>
                          <w:b/>
                          <w:sz w:val="20"/>
                          <w:szCs w:val="20"/>
                        </w:rPr>
                        <w:t>PWV measurements were used both operationally to track a North American Monsoon event and forecast flash flooding.</w:t>
                      </w:r>
                      <w:r w:rsidRPr="00F22868">
                        <w:rPr>
                          <w:rFonts w:ascii="Times New Roman" w:eastAsia="Times New Roman" w:hAnsi="Times New Roman" w:cs="Times New Roman"/>
                          <w:sz w:val="20"/>
                          <w:szCs w:val="20"/>
                        </w:rPr>
                        <w:t xml:space="preserve"> Circles represent PW (cm) for radiosondes at San Diego, California (blue), and Yuma, Arizona (black). Solid traces show GPS PW measurements at San Diego, California (blue), </w:t>
                      </w:r>
                      <w:proofErr w:type="spellStart"/>
                      <w:r w:rsidRPr="00F22868">
                        <w:rPr>
                          <w:rFonts w:ascii="Times New Roman" w:eastAsia="Times New Roman" w:hAnsi="Times New Roman" w:cs="Times New Roman"/>
                          <w:sz w:val="20"/>
                          <w:szCs w:val="20"/>
                        </w:rPr>
                        <w:t>Durmid</w:t>
                      </w:r>
                      <w:proofErr w:type="spellEnd"/>
                      <w:r w:rsidRPr="00F22868">
                        <w:rPr>
                          <w:rFonts w:ascii="Times New Roman" w:eastAsia="Times New Roman" w:hAnsi="Times New Roman" w:cs="Times New Roman"/>
                          <w:sz w:val="20"/>
                          <w:szCs w:val="20"/>
                        </w:rPr>
                        <w:t xml:space="preserve">, California (red), Glamis, California (black), and Yuma, Arizona (dotted black). Arrows indicate the times of passage of an upper low at the identified GPS-Met sites. Map locates GPS stations with squares at San Diego (blue), </w:t>
                      </w:r>
                      <w:proofErr w:type="spellStart"/>
                      <w:r w:rsidRPr="00F22868">
                        <w:rPr>
                          <w:rFonts w:ascii="Times New Roman" w:eastAsia="Times New Roman" w:hAnsi="Times New Roman" w:cs="Times New Roman"/>
                          <w:sz w:val="20"/>
                          <w:szCs w:val="20"/>
                        </w:rPr>
                        <w:t>Durmid</w:t>
                      </w:r>
                      <w:proofErr w:type="spellEnd"/>
                      <w:r w:rsidRPr="00F22868">
                        <w:rPr>
                          <w:rFonts w:ascii="Times New Roman" w:eastAsia="Times New Roman" w:hAnsi="Times New Roman" w:cs="Times New Roman"/>
                          <w:sz w:val="20"/>
                          <w:szCs w:val="20"/>
                        </w:rPr>
                        <w:t xml:space="preserve"> (red), Glamis (black), and Yuma (dotted black), and radiosondes with circles at San Diego (blue) and Yuma (black). PW in mm at the GPS stations is shown, according to the color scale, at 1700 PDT 19 Jul (0000 UTC 20 Jul).  </w:t>
                      </w:r>
                      <w:r>
                        <w:rPr>
                          <w:rFonts w:ascii="Times New Roman" w:eastAsia="Times New Roman" w:hAnsi="Times New Roman" w:cs="Times New Roman"/>
                          <w:sz w:val="20"/>
                          <w:szCs w:val="20"/>
                        </w:rPr>
                        <w:t>Source: (</w:t>
                      </w:r>
                      <w:r w:rsidRPr="00F22868">
                        <w:rPr>
                          <w:rFonts w:ascii="Times New Roman" w:eastAsia="Times New Roman" w:hAnsi="Times New Roman" w:cs="Times New Roman"/>
                          <w:sz w:val="20"/>
                          <w:szCs w:val="20"/>
                        </w:rPr>
                        <w:t>Moore et al. 2015</w:t>
                      </w:r>
                      <w:r>
                        <w:rPr>
                          <w:rFonts w:ascii="Times New Roman" w:eastAsia="Times New Roman" w:hAnsi="Times New Roman" w:cs="Times New Roman"/>
                          <w:sz w:val="20"/>
                          <w:szCs w:val="20"/>
                        </w:rPr>
                        <w:t>)</w:t>
                      </w:r>
                      <w:r w:rsidRPr="00F22868">
                        <w:rPr>
                          <w:rFonts w:ascii="Times New Roman" w:eastAsia="Times New Roman" w:hAnsi="Times New Roman" w:cs="Times New Roman"/>
                          <w:sz w:val="20"/>
                          <w:szCs w:val="20"/>
                        </w:rPr>
                        <w:t>.</w:t>
                      </w:r>
                    </w:p>
                  </w:txbxContent>
                </v:textbox>
                <w10:wrap type="tight" anchorx="margin"/>
              </v:shape>
            </w:pict>
          </mc:Fallback>
        </mc:AlternateContent>
      </w:r>
      <w:r w:rsidR="00DD40E0" w:rsidRPr="00F22868">
        <w:rPr>
          <w:rFonts w:ascii="Times New Roman" w:hAnsi="Times New Roman" w:cs="Times New Roman"/>
        </w:rPr>
        <w:t xml:space="preserve">With a modest investment in computation following established algorithms </w:t>
      </w:r>
      <w:r w:rsidR="00052FCA">
        <w:rPr>
          <w:rFonts w:ascii="Times New Roman" w:hAnsi="Times New Roman" w:cs="Times New Roman"/>
        </w:rPr>
        <w:t>(</w:t>
      </w:r>
      <w:r w:rsidR="00DD40E0" w:rsidRPr="00F22868">
        <w:rPr>
          <w:rFonts w:ascii="Times New Roman" w:hAnsi="Times New Roman" w:cs="Times New Roman"/>
        </w:rPr>
        <w:t xml:space="preserve">e.g., Bevis et al., </w:t>
      </w:r>
      <w:r w:rsidR="00582D5D" w:rsidRPr="00F22868">
        <w:rPr>
          <w:rFonts w:ascii="Times New Roman" w:hAnsi="Times New Roman" w:cs="Times New Roman"/>
        </w:rPr>
        <w:t>1994</w:t>
      </w:r>
      <w:r w:rsidR="00052FCA">
        <w:rPr>
          <w:rFonts w:ascii="Times New Roman" w:hAnsi="Times New Roman" w:cs="Times New Roman"/>
        </w:rPr>
        <w:t>)</w:t>
      </w:r>
      <w:r w:rsidR="00582D5D" w:rsidRPr="00F22868">
        <w:rPr>
          <w:rFonts w:ascii="Times New Roman" w:hAnsi="Times New Roman" w:cs="Times New Roman"/>
        </w:rPr>
        <w:t>, the zenith total delays (ZTD) necessarily estimated during the displacement</w:t>
      </w:r>
      <w:r w:rsidR="00582D5D" w:rsidRPr="00F22868">
        <w:rPr>
          <w:rFonts w:ascii="Times New Roman" w:eastAsia="Times New Roman" w:hAnsi="Times New Roman" w:cs="Times New Roman"/>
        </w:rPr>
        <w:t xml:space="preserve"> time series processing with temporal resolution up to 5 min become the basis for an ESDR consisting of precipitable water vapor (PWV) time series. The conversion to PWV requires the zenith wet delay (ZWD), obtained by subtracting from the ZTD an accurate zenith hydrostatic delay (ZHD) </w:t>
      </w:r>
      <w:r w:rsidR="00052FCA">
        <w:rPr>
          <w:rFonts w:ascii="Times New Roman" w:eastAsia="Times New Roman" w:hAnsi="Times New Roman" w:cs="Times New Roman"/>
        </w:rPr>
        <w:t>(</w:t>
      </w:r>
      <w:proofErr w:type="spellStart"/>
      <w:r w:rsidR="00582D5D" w:rsidRPr="00F22868">
        <w:rPr>
          <w:rFonts w:ascii="Times New Roman" w:eastAsia="Times New Roman" w:hAnsi="Times New Roman" w:cs="Times New Roman"/>
        </w:rPr>
        <w:t>Saastamoinen</w:t>
      </w:r>
      <w:proofErr w:type="spellEnd"/>
      <w:r w:rsidR="00582D5D" w:rsidRPr="00F22868">
        <w:rPr>
          <w:rFonts w:ascii="Times New Roman" w:eastAsia="Times New Roman" w:hAnsi="Times New Roman" w:cs="Times New Roman"/>
        </w:rPr>
        <w:t>, 1973</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xml:space="preserve"> as a function of surface pressure, latitude, and orthometric height. 1 </w:t>
      </w:r>
      <w:proofErr w:type="spellStart"/>
      <w:r w:rsidR="00582D5D" w:rsidRPr="00F22868">
        <w:rPr>
          <w:rFonts w:ascii="Times New Roman" w:eastAsia="Times New Roman" w:hAnsi="Times New Roman" w:cs="Times New Roman"/>
        </w:rPr>
        <w:t>hPa</w:t>
      </w:r>
      <w:proofErr w:type="spellEnd"/>
      <w:r w:rsidR="00582D5D" w:rsidRPr="00F22868">
        <w:rPr>
          <w:rFonts w:ascii="Times New Roman" w:eastAsia="Times New Roman" w:hAnsi="Times New Roman" w:cs="Times New Roman"/>
        </w:rPr>
        <w:t xml:space="preserve"> of pressure error implies uncertainty of 0.35mm in PWV </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xml:space="preserve">Nilsson and </w:t>
      </w:r>
      <w:proofErr w:type="spellStart"/>
      <w:r w:rsidR="00582D5D" w:rsidRPr="00F22868">
        <w:rPr>
          <w:rFonts w:ascii="Times New Roman" w:eastAsia="Times New Roman" w:hAnsi="Times New Roman" w:cs="Times New Roman"/>
        </w:rPr>
        <w:t>Elgered</w:t>
      </w:r>
      <w:proofErr w:type="spellEnd"/>
      <w:r w:rsidR="00582D5D" w:rsidRPr="00F22868">
        <w:rPr>
          <w:rFonts w:ascii="Times New Roman" w:eastAsia="Times New Roman" w:hAnsi="Times New Roman" w:cs="Times New Roman"/>
        </w:rPr>
        <w:t>, 2008</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an accuracy easily obtained by onsite barometers.</w:t>
      </w:r>
      <w:r w:rsidR="00F5087C" w:rsidRPr="00F22868">
        <w:rPr>
          <w:rFonts w:ascii="Times New Roman" w:eastAsia="Times New Roman" w:hAnsi="Times New Roman" w:cs="Times New Roman"/>
        </w:rPr>
        <w:t xml:space="preserve"> PWV time series are useful or t</w:t>
      </w:r>
      <w:r w:rsidR="00F5087C" w:rsidRPr="00F22868">
        <w:rPr>
          <w:rFonts w:ascii="Times New Roman" w:hAnsi="Times New Roman" w:cs="Times New Roman"/>
        </w:rPr>
        <w:t xml:space="preserve">racking extreme weather events such as monsoons (Figure </w:t>
      </w:r>
      <w:r w:rsidR="00C47EDF" w:rsidRPr="00F22868">
        <w:rPr>
          <w:rFonts w:ascii="Times New Roman" w:hAnsi="Times New Roman" w:cs="Times New Roman"/>
        </w:rPr>
        <w:t>9</w:t>
      </w:r>
      <w:r w:rsidR="00F5087C" w:rsidRPr="00F22868">
        <w:rPr>
          <w:rFonts w:ascii="Times New Roman" w:hAnsi="Times New Roman" w:cs="Times New Roman"/>
        </w:rPr>
        <w:t xml:space="preserve">) and atmospheric rivers that can lead to flash flooding (Moore et al., 2015; Wang et al., 2019). </w:t>
      </w:r>
      <w:r w:rsidR="00582D5D" w:rsidRPr="00F22868">
        <w:rPr>
          <w:rFonts w:ascii="Times New Roman" w:eastAsia="Times New Roman" w:hAnsi="Times New Roman" w:cs="Times New Roman"/>
        </w:rPr>
        <w:t xml:space="preserve">We produce PWV records in the SINEX_TRO2.0 Provisional format for stations with onsite meteorological measurements. The conversion from ZWD to PWV further requires a measure of mean atmospheric temperature, which can be estimated from surface temperature </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Bevis, 1994</w:t>
      </w:r>
      <w:r w:rsidR="00052FCA">
        <w:rPr>
          <w:rFonts w:ascii="Times New Roman" w:eastAsia="Times New Roman" w:hAnsi="Times New Roman" w:cs="Times New Roman"/>
        </w:rPr>
        <w:t>)</w:t>
      </w:r>
      <w:r w:rsidR="00582D5D" w:rsidRPr="00F22868">
        <w:rPr>
          <w:rFonts w:ascii="Times New Roman" w:eastAsia="Times New Roman" w:hAnsi="Times New Roman" w:cs="Times New Roman"/>
        </w:rPr>
        <w:t xml:space="preserve"> and is a lesser source of PWV error in comparison to pressure.  These PWV solutions are available at </w:t>
      </w:r>
      <w:hyperlink r:id="rId61" w:history="1">
        <w:r w:rsidR="00582D5D" w:rsidRPr="00F22868">
          <w:rPr>
            <w:rStyle w:val="Hyperlink"/>
            <w:rFonts w:ascii="Times New Roman" w:eastAsia="Times New Roman" w:hAnsi="Times New Roman" w:cs="Times New Roman"/>
          </w:rPr>
          <w:t>ftp://cddis.nasa.gov/pub/GPS_Explorer/latest/trop/</w:t>
        </w:r>
      </w:hyperlink>
      <w:r w:rsidR="00582D5D" w:rsidRPr="00F22868">
        <w:rPr>
          <w:rFonts w:ascii="Times New Roman" w:eastAsia="Times New Roman" w:hAnsi="Times New Roman" w:cs="Times New Roman"/>
        </w:rPr>
        <w:t>.</w:t>
      </w:r>
      <w:r w:rsidR="00F5087C" w:rsidRPr="00F22868">
        <w:rPr>
          <w:rFonts w:ascii="Times New Roman" w:eastAsia="Times New Roman" w:hAnsi="Times New Roman" w:cs="Times New Roman"/>
        </w:rPr>
        <w:t xml:space="preserve"> </w:t>
      </w:r>
    </w:p>
    <w:p w14:paraId="46C0F508" w14:textId="11D89C2D" w:rsidR="00B8023F" w:rsidRDefault="00B8023F">
      <w:pPr>
        <w:rPr>
          <w:rFonts w:ascii="Times New Roman" w:eastAsia="Times New Roman" w:hAnsi="Times New Roman" w:cs="Times New Roman"/>
        </w:rPr>
      </w:pPr>
      <w:r>
        <w:rPr>
          <w:rFonts w:ascii="Times New Roman" w:eastAsia="Times New Roman" w:hAnsi="Times New Roman" w:cs="Times New Roman"/>
        </w:rPr>
        <w:br w:type="page"/>
      </w:r>
    </w:p>
    <w:p w14:paraId="309357BB" w14:textId="331B71C5" w:rsidR="003610FA" w:rsidRDefault="001977C8" w:rsidP="00F22868">
      <w:pPr>
        <w:pStyle w:val="Heading1"/>
        <w:spacing w:before="240" w:line="276" w:lineRule="auto"/>
      </w:pPr>
      <w:bookmarkStart w:id="138" w:name="_Toc38637150"/>
      <w:r>
        <w:lastRenderedPageBreak/>
        <w:t>8</w:t>
      </w:r>
      <w:r w:rsidR="003610FA">
        <w:t>.</w:t>
      </w:r>
      <w:r w:rsidR="00667AB3">
        <w:t xml:space="preserve"> </w:t>
      </w:r>
      <w:r w:rsidR="007A4DE0">
        <w:t>Level 2 ESDR</w:t>
      </w:r>
      <w:r w:rsidR="003610FA">
        <w:t>s</w:t>
      </w:r>
      <w:bookmarkEnd w:id="138"/>
    </w:p>
    <w:p w14:paraId="28EA2988" w14:textId="5174481A" w:rsidR="005F0514" w:rsidRPr="00901E50" w:rsidRDefault="00B8023F" w:rsidP="00901E50">
      <w:pPr>
        <w:spacing w:line="276" w:lineRule="auto"/>
        <w:rPr>
          <w:rFonts w:ascii="Times New Roman" w:hAnsi="Times New Roman" w:cs="Times New Roman"/>
        </w:rPr>
      </w:pPr>
      <w:r w:rsidRPr="00901E50">
        <w:rPr>
          <w:rFonts w:ascii="Times New Roman" w:hAnsi="Times New Roman" w:cs="Times New Roman"/>
        </w:rPr>
        <w:t xml:space="preserve">We have de-scoped this </w:t>
      </w:r>
      <w:r>
        <w:rPr>
          <w:rFonts w:ascii="Times New Roman" w:hAnsi="Times New Roman" w:cs="Times New Roman"/>
        </w:rPr>
        <w:t>ESDR</w:t>
      </w:r>
      <w:r w:rsidRPr="00901E50">
        <w:rPr>
          <w:rFonts w:ascii="Times New Roman" w:hAnsi="Times New Roman" w:cs="Times New Roman"/>
        </w:rPr>
        <w:t xml:space="preserve"> by eliminating the continuous analysis of high-rate (1 Hz) GNSS data, which we feel and not useful enough to justify the considerable effort involved.  Instead, we estimate and archive continuous high-rate 1 Hz displacement waveforms (GNSS seismology) and 1 Hz displacement and 100 Hz velocity waveforms (GNSS seismogeodesy) (L1C) for historical earthquakes and new events as they occur</w:t>
      </w:r>
      <w:r>
        <w:rPr>
          <w:rFonts w:ascii="Times New Roman" w:hAnsi="Times New Roman" w:cs="Times New Roman"/>
        </w:rPr>
        <w:t xml:space="preserve"> </w:t>
      </w:r>
      <w:r w:rsidRPr="00762D76">
        <w:rPr>
          <w:rFonts w:ascii="Times New Roman" w:hAnsi="Times New Roman" w:cs="Times New Roman"/>
          <w:b/>
          <w:bCs/>
          <w:rPrChange w:id="139" w:author="Yehuda Bock" w:date="2021-02-18T11:03:00Z">
            <w:rPr>
              <w:rFonts w:ascii="Times New Roman" w:hAnsi="Times New Roman" w:cs="Times New Roman"/>
            </w:rPr>
          </w:rPrChange>
        </w:rPr>
        <w:t xml:space="preserve">(section </w:t>
      </w:r>
      <w:ins w:id="140" w:author="Yehuda Bock" w:date="2021-03-18T11:00:00Z">
        <w:r w:rsidR="006A71BA">
          <w:rPr>
            <w:rFonts w:ascii="Times New Roman" w:hAnsi="Times New Roman" w:cs="Times New Roman"/>
            <w:b/>
            <w:bCs/>
          </w:rPr>
          <w:t>10</w:t>
        </w:r>
      </w:ins>
      <w:del w:id="141" w:author="Yehuda Bock" w:date="2021-03-18T11:00:00Z">
        <w:r w:rsidRPr="00762D76" w:rsidDel="006A71BA">
          <w:rPr>
            <w:rFonts w:ascii="Times New Roman" w:hAnsi="Times New Roman" w:cs="Times New Roman"/>
            <w:b/>
            <w:bCs/>
            <w:rPrChange w:id="142" w:author="Yehuda Bock" w:date="2021-02-18T11:03:00Z">
              <w:rPr>
                <w:rFonts w:ascii="Times New Roman" w:hAnsi="Times New Roman" w:cs="Times New Roman"/>
              </w:rPr>
            </w:rPrChange>
          </w:rPr>
          <w:delText>9.2</w:delText>
        </w:r>
      </w:del>
      <w:r w:rsidRPr="00762D76">
        <w:rPr>
          <w:rFonts w:ascii="Times New Roman" w:hAnsi="Times New Roman" w:cs="Times New Roman"/>
          <w:b/>
          <w:bCs/>
          <w:rPrChange w:id="143" w:author="Yehuda Bock" w:date="2021-02-18T11:03:00Z">
            <w:rPr>
              <w:rFonts w:ascii="Times New Roman" w:hAnsi="Times New Roman" w:cs="Times New Roman"/>
            </w:rPr>
          </w:rPrChange>
        </w:rPr>
        <w:t>).</w:t>
      </w:r>
      <w:r w:rsidRPr="00901E50">
        <w:rPr>
          <w:rFonts w:ascii="Times New Roman" w:hAnsi="Times New Roman" w:cs="Times New Roman"/>
        </w:rPr>
        <w:t xml:space="preserve"> These data products are useful for developing early warning systems for natural hazards (earthquakes, tsunamis and volcanoes), and for crustal deformation modeling, in particular for early postseismic deformation and possible preseismic motions.</w:t>
      </w:r>
      <w:r w:rsidR="007A4DE0" w:rsidRPr="00901E50">
        <w:rPr>
          <w:rFonts w:ascii="Times New Roman" w:hAnsi="Times New Roman" w:cs="Times New Roman"/>
        </w:rPr>
        <w:tab/>
      </w:r>
      <w:r w:rsidR="007A4DE0" w:rsidRPr="00901E50">
        <w:rPr>
          <w:rFonts w:ascii="Times New Roman" w:hAnsi="Times New Roman" w:cs="Times New Roman"/>
        </w:rPr>
        <w:tab/>
      </w:r>
    </w:p>
    <w:p w14:paraId="7369862C" w14:textId="77777777" w:rsidR="00355716" w:rsidRDefault="00355716">
      <w:pPr>
        <w:rPr>
          <w:rFonts w:ascii="Calibri" w:eastAsia="Calibri" w:hAnsi="Calibri" w:cs="Calibri"/>
          <w:b/>
          <w:color w:val="345A8A"/>
          <w:sz w:val="32"/>
          <w:szCs w:val="32"/>
        </w:rPr>
      </w:pPr>
      <w:r>
        <w:br w:type="page"/>
      </w:r>
    </w:p>
    <w:p w14:paraId="6915146B" w14:textId="5ED02197" w:rsidR="001977C8" w:rsidRDefault="001977C8" w:rsidP="00F22868">
      <w:pPr>
        <w:pStyle w:val="Heading1"/>
        <w:spacing w:before="240" w:line="276" w:lineRule="auto"/>
      </w:pPr>
      <w:bookmarkStart w:id="144" w:name="_Toc38637151"/>
      <w:r>
        <w:lastRenderedPageBreak/>
        <w:t>9. Level 3</w:t>
      </w:r>
      <w:r w:rsidR="00C50A29">
        <w:t>: Displacement</w:t>
      </w:r>
      <w:del w:id="145" w:author="Yehuda Bock" w:date="2021-04-25T12:32:00Z">
        <w:r w:rsidR="00C50A29" w:rsidDel="0064512E">
          <w:delText xml:space="preserve">, </w:delText>
        </w:r>
        <w:commentRangeStart w:id="146"/>
        <w:r w:rsidR="00C50A29" w:rsidDel="0064512E">
          <w:delText>Strain and Strain Rate Fields</w:delText>
        </w:r>
        <w:commentRangeEnd w:id="146"/>
        <w:r w:rsidR="00C50A29" w:rsidDel="0064512E">
          <w:rPr>
            <w:rStyle w:val="CommentReference"/>
            <w:rFonts w:ascii="Cambria" w:eastAsia="Cambria" w:hAnsi="Cambria" w:cs="Cambria"/>
            <w:b w:val="0"/>
            <w:color w:val="auto"/>
          </w:rPr>
          <w:commentReference w:id="146"/>
        </w:r>
      </w:del>
      <w:bookmarkEnd w:id="144"/>
      <w:ins w:id="147" w:author="Yehuda Bock" w:date="2021-04-25T12:32:00Z">
        <w:r w:rsidR="0064512E">
          <w:t xml:space="preserve"> Fields</w:t>
        </w:r>
      </w:ins>
    </w:p>
    <w:p w14:paraId="7A7D3467" w14:textId="657AD28C" w:rsidR="005F0514" w:rsidRDefault="001977C8" w:rsidP="00F22868">
      <w:pPr>
        <w:pStyle w:val="Heading2"/>
        <w:spacing w:line="276" w:lineRule="auto"/>
      </w:pPr>
      <w:bookmarkStart w:id="148" w:name="_Toc38637152"/>
      <w:r>
        <w:t>9</w:t>
      </w:r>
      <w:r w:rsidR="00B71AAA">
        <w:t xml:space="preserve">.1 </w:t>
      </w:r>
      <w:r w:rsidR="00C50A29">
        <w:t>Background</w:t>
      </w:r>
      <w:bookmarkEnd w:id="148"/>
    </w:p>
    <w:p w14:paraId="30504C6E" w14:textId="063B2F0B" w:rsidR="005F0514" w:rsidRDefault="006E5DD4" w:rsidP="00F22868">
      <w:pPr>
        <w:spacing w:line="276" w:lineRule="auto"/>
      </w:pPr>
      <w:r>
        <w:rPr>
          <w:noProof/>
          <w:lang w:eastAsia="zh-CN"/>
        </w:rPr>
        <mc:AlternateContent>
          <mc:Choice Requires="wps">
            <w:drawing>
              <wp:anchor distT="0" distB="0" distL="114300" distR="114300" simplePos="0" relativeHeight="251654656" behindDoc="0" locked="0" layoutInCell="1" hidden="0" allowOverlap="1" wp14:anchorId="7E2C9572" wp14:editId="4D77A3B0">
                <wp:simplePos x="0" y="0"/>
                <wp:positionH relativeFrom="column">
                  <wp:posOffset>53340</wp:posOffset>
                </wp:positionH>
                <wp:positionV relativeFrom="paragraph">
                  <wp:posOffset>72390</wp:posOffset>
                </wp:positionV>
                <wp:extent cx="5885180" cy="304800"/>
                <wp:effectExtent l="0" t="0" r="20320" b="19050"/>
                <wp:wrapNone/>
                <wp:docPr id="2" name="Rectangle 2"/>
                <wp:cNvGraphicFramePr/>
                <a:graphic xmlns:a="http://schemas.openxmlformats.org/drawingml/2006/main">
                  <a:graphicData uri="http://schemas.microsoft.com/office/word/2010/wordprocessingShape">
                    <wps:wsp>
                      <wps:cNvSpPr/>
                      <wps:spPr>
                        <a:xfrm>
                          <a:off x="0" y="0"/>
                          <a:ext cx="5885180" cy="304800"/>
                        </a:xfrm>
                        <a:prstGeom prst="rect">
                          <a:avLst/>
                        </a:prstGeom>
                        <a:noFill/>
                        <a:ln w="9525" cap="flat" cmpd="sng">
                          <a:solidFill>
                            <a:srgbClr val="000000"/>
                          </a:solidFill>
                          <a:prstDash val="solid"/>
                          <a:miter lim="800000"/>
                          <a:headEnd type="none" w="sm" len="sm"/>
                          <a:tailEnd type="none" w="sm" len="sm"/>
                        </a:ln>
                      </wps:spPr>
                      <wps:txbx>
                        <w:txbxContent>
                          <w:p w14:paraId="5B7F6782" w14:textId="311C0551"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Automated weekly update of </w:t>
                            </w:r>
                            <w:ins w:id="149" w:author="Yehuda Bock" w:date="2021-04-25T12:32:00Z">
                              <w:r>
                                <w:rPr>
                                  <w:rFonts w:ascii="Times New Roman" w:eastAsia="Times New Roman" w:hAnsi="Times New Roman" w:cs="Times New Roman"/>
                                  <w:color w:val="000000"/>
                                </w:rPr>
                                <w:t xml:space="preserve">horizontal and vertical </w:t>
                              </w:r>
                            </w:ins>
                            <w:r>
                              <w:rPr>
                                <w:rFonts w:ascii="Times New Roman" w:eastAsia="Times New Roman" w:hAnsi="Times New Roman" w:cs="Times New Roman"/>
                                <w:color w:val="000000"/>
                              </w:rPr>
                              <w:t>displacement</w:t>
                            </w:r>
                            <w:del w:id="150" w:author="Yehuda Bock" w:date="2021-04-25T12:32:00Z">
                              <w:r w:rsidDel="0064512E">
                                <w:rPr>
                                  <w:rFonts w:ascii="Times New Roman" w:eastAsia="Times New Roman" w:hAnsi="Times New Roman" w:cs="Times New Roman"/>
                                  <w:color w:val="000000"/>
                                </w:rPr>
                                <w:delText>, strain and strain rate fields</w:delText>
                              </w:r>
                            </w:del>
                            <w:ins w:id="151" w:author="Yehuda Bock" w:date="2021-04-25T12:32:00Z">
                              <w:r>
                                <w:rPr>
                                  <w:rFonts w:ascii="Times New Roman" w:eastAsia="Times New Roman" w:hAnsi="Times New Roman" w:cs="Times New Roman"/>
                                  <w:color w:val="000000"/>
                                </w:rPr>
                                <w:t xml:space="preserve"> grids</w:t>
                              </w:r>
                            </w:ins>
                          </w:p>
                          <w:p w14:paraId="41B2D98B" w14:textId="77777777" w:rsidR="00CF3B83" w:rsidRDefault="00CF3B83">
                            <w:pP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7E2C9572" id="Rectangle 2" o:spid="_x0000_s1040" style="position:absolute;margin-left:4.2pt;margin-top:5.7pt;width:463.4pt;height:24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" filled="f">
                <v:stroke startarrowwidth="narrow" startarrowlength="short" endarrowwidth="narrow" endarrowlength="short"/>
                <v:textbox inset="2.53958mm,1.2694mm,2.53958mm,1.2694mm">
                  <w:txbxContent>
                    <w:p w14:paraId="5B7F6782" w14:textId="311C0551" w:rsidR="00CF3B83" w:rsidRDefault="00CF3B83">
                      <w:pPr>
                        <w:textDirection w:val="btLr"/>
                      </w:pPr>
                      <w:r>
                        <w:rPr>
                          <w:rFonts w:ascii="Times New Roman" w:eastAsia="Times New Roman" w:hAnsi="Times New Roman" w:cs="Times New Roman"/>
                          <w:i/>
                          <w:color w:val="000000"/>
                        </w:rPr>
                        <w:t>Definition:</w:t>
                      </w:r>
                      <w:r>
                        <w:rPr>
                          <w:rFonts w:ascii="Times New Roman" w:eastAsia="Times New Roman" w:hAnsi="Times New Roman" w:cs="Times New Roman"/>
                          <w:color w:val="000000"/>
                        </w:rPr>
                        <w:t xml:space="preserve"> Automated weekly update of </w:t>
                      </w:r>
                      <w:ins w:id="152" w:author="Yehuda Bock" w:date="2021-04-25T12:32:00Z">
                        <w:r>
                          <w:rPr>
                            <w:rFonts w:ascii="Times New Roman" w:eastAsia="Times New Roman" w:hAnsi="Times New Roman" w:cs="Times New Roman"/>
                            <w:color w:val="000000"/>
                          </w:rPr>
                          <w:t xml:space="preserve">horizontal and vertical </w:t>
                        </w:r>
                      </w:ins>
                      <w:r>
                        <w:rPr>
                          <w:rFonts w:ascii="Times New Roman" w:eastAsia="Times New Roman" w:hAnsi="Times New Roman" w:cs="Times New Roman"/>
                          <w:color w:val="000000"/>
                        </w:rPr>
                        <w:t>displacement</w:t>
                      </w:r>
                      <w:del w:id="153" w:author="Yehuda Bock" w:date="2021-04-25T12:32:00Z">
                        <w:r w:rsidDel="0064512E">
                          <w:rPr>
                            <w:rFonts w:ascii="Times New Roman" w:eastAsia="Times New Roman" w:hAnsi="Times New Roman" w:cs="Times New Roman"/>
                            <w:color w:val="000000"/>
                          </w:rPr>
                          <w:delText>, strain and strain rate fields</w:delText>
                        </w:r>
                      </w:del>
                      <w:ins w:id="154" w:author="Yehuda Bock" w:date="2021-04-25T12:32:00Z">
                        <w:r>
                          <w:rPr>
                            <w:rFonts w:ascii="Times New Roman" w:eastAsia="Times New Roman" w:hAnsi="Times New Roman" w:cs="Times New Roman"/>
                            <w:color w:val="000000"/>
                          </w:rPr>
                          <w:t xml:space="preserve"> grids</w:t>
                        </w:r>
                      </w:ins>
                    </w:p>
                    <w:p w14:paraId="41B2D98B" w14:textId="77777777" w:rsidR="00CF3B83" w:rsidRDefault="00CF3B83">
                      <w:pPr>
                        <w:textDirection w:val="btLr"/>
                      </w:pPr>
                    </w:p>
                  </w:txbxContent>
                </v:textbox>
              </v:rect>
            </w:pict>
          </mc:Fallback>
        </mc:AlternateContent>
      </w:r>
    </w:p>
    <w:p w14:paraId="41563520" w14:textId="44B1E7EB" w:rsidR="006E5DD4" w:rsidRDefault="006E5DD4" w:rsidP="00F22868">
      <w:pPr>
        <w:spacing w:line="276" w:lineRule="auto"/>
        <w:rPr>
          <w:rFonts w:ascii="Times New Roman" w:eastAsia="Times New Roman" w:hAnsi="Times New Roman" w:cs="Times New Roman"/>
        </w:rPr>
      </w:pPr>
    </w:p>
    <w:p w14:paraId="26AEF7B8" w14:textId="08A4F916" w:rsidR="00D76FBA" w:rsidRPr="00F22868" w:rsidRDefault="0064512E">
      <w:pPr>
        <w:spacing w:line="276" w:lineRule="auto"/>
        <w:jc w:val="both"/>
        <w:rPr>
          <w:rFonts w:ascii="Times New Roman" w:eastAsia="Times New Roman" w:hAnsi="Times New Roman" w:cs="Times New Roman"/>
        </w:rPr>
      </w:pPr>
      <w:ins w:id="155" w:author="Yehuda Bock" w:date="2021-04-25T12:33:00Z">
        <w:r>
          <w:rPr>
            <w:rFonts w:ascii="Times New Roman" w:hAnsi="Times New Roman" w:cs="Times New Roman"/>
          </w:rPr>
          <w:t xml:space="preserve">The </w:t>
        </w:r>
      </w:ins>
      <w:ins w:id="156" w:author="Yehuda Bock" w:date="2021-04-26T13:09:00Z">
        <w:r w:rsidR="00A34D48">
          <w:rPr>
            <w:rFonts w:ascii="Times New Roman" w:hAnsi="Times New Roman" w:cs="Times New Roman"/>
          </w:rPr>
          <w:t>L</w:t>
        </w:r>
      </w:ins>
      <w:ins w:id="157" w:author="Yehuda Bock" w:date="2021-04-25T12:33:00Z">
        <w:r>
          <w:rPr>
            <w:rFonts w:ascii="Times New Roman" w:hAnsi="Times New Roman" w:cs="Times New Roman"/>
          </w:rPr>
          <w:t xml:space="preserve">evel 2 displacement time series provide a record of horizontal and vertical transient motions over and above </w:t>
        </w:r>
      </w:ins>
      <w:ins w:id="158" w:author="Yehuda Bock" w:date="2021-04-25T12:34:00Z">
        <w:r>
          <w:rPr>
            <w:rFonts w:ascii="Times New Roman" w:hAnsi="Times New Roman" w:cs="Times New Roman"/>
          </w:rPr>
          <w:t>secular</w:t>
        </w:r>
      </w:ins>
      <w:ins w:id="159" w:author="Yehuda Bock" w:date="2021-04-25T12:33:00Z">
        <w:r>
          <w:rPr>
            <w:rFonts w:ascii="Times New Roman" w:hAnsi="Times New Roman" w:cs="Times New Roman"/>
          </w:rPr>
          <w:t>, long-term processes such as interseismic deformation, represented by station velocities.</w:t>
        </w:r>
      </w:ins>
      <w:r w:rsidR="00330B18" w:rsidRPr="00F22868">
        <w:rPr>
          <w:rFonts w:ascii="Times New Roman" w:eastAsiaTheme="minorEastAsia" w:hAnsi="Times New Roman" w:cs="Times New Roman"/>
          <w:noProof/>
          <w:color w:val="000000"/>
          <w:lang w:eastAsia="zh-CN"/>
        </w:rPr>
        <mc:AlternateContent>
          <mc:Choice Requires="wps">
            <w:drawing>
              <wp:anchor distT="45720" distB="45720" distL="114300" distR="114300" simplePos="0" relativeHeight="251689984" behindDoc="0" locked="0" layoutInCell="1" allowOverlap="1" wp14:anchorId="160C6459" wp14:editId="09D5A437">
                <wp:simplePos x="0" y="0"/>
                <wp:positionH relativeFrom="margin">
                  <wp:posOffset>0</wp:posOffset>
                </wp:positionH>
                <wp:positionV relativeFrom="paragraph">
                  <wp:posOffset>1224280</wp:posOffset>
                </wp:positionV>
                <wp:extent cx="5890260" cy="4274820"/>
                <wp:effectExtent l="0" t="0" r="15240" b="1143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4274820"/>
                        </a:xfrm>
                        <a:prstGeom prst="rect">
                          <a:avLst/>
                        </a:prstGeom>
                        <a:solidFill>
                          <a:srgbClr val="FFFFFF"/>
                        </a:solidFill>
                        <a:ln w="9525">
                          <a:solidFill>
                            <a:srgbClr val="000000"/>
                          </a:solidFill>
                          <a:miter lim="800000"/>
                          <a:headEnd/>
                          <a:tailEnd/>
                        </a:ln>
                      </wps:spPr>
                      <wps:txbx>
                        <w:txbxContent>
                          <w:p w14:paraId="34A1589A" w14:textId="77777777" w:rsidR="00CF3B83" w:rsidRDefault="00CF3B83" w:rsidP="00557119">
                            <w:pPr>
                              <w:spacing w:line="480" w:lineRule="auto"/>
                              <w:rPr>
                                <w:b/>
                                <w:bCs/>
                              </w:rPr>
                            </w:pPr>
                            <w:r>
                              <w:rPr>
                                <w:b/>
                                <w:bCs/>
                                <w:noProof/>
                                <w:lang w:eastAsia="zh-CN"/>
                              </w:rPr>
                              <w:drawing>
                                <wp:inline distT="0" distB="0" distL="0" distR="0" wp14:anchorId="6262E057" wp14:editId="0645549B">
                                  <wp:extent cx="5698490" cy="3961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5_WNAM_dataBased_SOPAC_dispVSdislocMod_t2018.6016.jpg"/>
                                          <pic:cNvPicPr/>
                                        </pic:nvPicPr>
                                        <pic:blipFill>
                                          <a:blip r:embed="rId62">
                                            <a:extLst>
                                              <a:ext uri="{28A0092B-C50C-407E-A947-70E740481C1C}">
                                                <a14:useLocalDpi xmlns:a14="http://schemas.microsoft.com/office/drawing/2010/main" val="0"/>
                                              </a:ext>
                                            </a:extLst>
                                          </a:blip>
                                          <a:stretch>
                                            <a:fillRect/>
                                          </a:stretch>
                                        </pic:blipFill>
                                        <pic:spPr>
                                          <a:xfrm>
                                            <a:off x="0" y="0"/>
                                            <a:ext cx="5698490" cy="3961765"/>
                                          </a:xfrm>
                                          <a:prstGeom prst="rect">
                                            <a:avLst/>
                                          </a:prstGeom>
                                        </pic:spPr>
                                      </pic:pic>
                                    </a:graphicData>
                                  </a:graphic>
                                </wp:inline>
                              </w:drawing>
                            </w:r>
                          </w:p>
                          <w:p w14:paraId="2CD0D407" w14:textId="77777777" w:rsidR="00CF3B83" w:rsidRDefault="00CF3B83" w:rsidP="005571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C6459" id="_x0000_s1041" type="#_x0000_t202" style="position:absolute;left:0;text-align:left;margin-left:0;margin-top:96.4pt;width:463.8pt;height:336.6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aUKQIAAE4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">
                <v:textbox>
                  <w:txbxContent>
                    <w:p w14:paraId="34A1589A" w14:textId="77777777" w:rsidR="00CF3B83" w:rsidRDefault="00CF3B83" w:rsidP="00557119">
                      <w:pPr>
                        <w:spacing w:line="480" w:lineRule="auto"/>
                        <w:rPr>
                          <w:b/>
                          <w:bCs/>
                        </w:rPr>
                      </w:pPr>
                      <w:r>
                        <w:rPr>
                          <w:b/>
                          <w:bCs/>
                          <w:noProof/>
                          <w:lang w:eastAsia="zh-CN"/>
                        </w:rPr>
                        <w:drawing>
                          <wp:inline distT="0" distB="0" distL="0" distR="0" wp14:anchorId="6262E057" wp14:editId="0645549B">
                            <wp:extent cx="5698490" cy="39617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5_WNAM_dataBased_SOPAC_dispVSdislocMod_t2018.6016.jpg"/>
                                    <pic:cNvPicPr/>
                                  </pic:nvPicPr>
                                  <pic:blipFill>
                                    <a:blip r:embed="rId62">
                                      <a:extLst>
                                        <a:ext uri="{28A0092B-C50C-407E-A947-70E740481C1C}">
                                          <a14:useLocalDpi xmlns:a14="http://schemas.microsoft.com/office/drawing/2010/main" val="0"/>
                                        </a:ext>
                                      </a:extLst>
                                    </a:blip>
                                    <a:stretch>
                                      <a:fillRect/>
                                    </a:stretch>
                                  </pic:blipFill>
                                  <pic:spPr>
                                    <a:xfrm>
                                      <a:off x="0" y="0"/>
                                      <a:ext cx="5698490" cy="3961765"/>
                                    </a:xfrm>
                                    <a:prstGeom prst="rect">
                                      <a:avLst/>
                                    </a:prstGeom>
                                  </pic:spPr>
                                </pic:pic>
                              </a:graphicData>
                            </a:graphic>
                          </wp:inline>
                        </w:drawing>
                      </w:r>
                    </w:p>
                    <w:p w14:paraId="2CD0D407" w14:textId="77777777" w:rsidR="00CF3B83" w:rsidRDefault="00CF3B83" w:rsidP="00557119"/>
                  </w:txbxContent>
                </v:textbox>
                <w10:wrap type="square" anchorx="margin"/>
              </v:shape>
            </w:pict>
          </mc:Fallback>
        </mc:AlternateContent>
      </w:r>
      <w:r w:rsidR="00557119" w:rsidRPr="00F22868">
        <w:rPr>
          <w:rFonts w:ascii="Times New Roman" w:eastAsiaTheme="minorEastAsia" w:hAnsi="Times New Roman" w:cs="Times New Roman"/>
          <w:noProof/>
          <w:color w:val="000000"/>
          <w:lang w:eastAsia="zh-CN"/>
        </w:rPr>
        <mc:AlternateContent>
          <mc:Choice Requires="wps">
            <w:drawing>
              <wp:anchor distT="0" distB="0" distL="114300" distR="114300" simplePos="0" relativeHeight="251691008" behindDoc="0" locked="0" layoutInCell="1" allowOverlap="1" wp14:anchorId="06F9EA10" wp14:editId="6409908B">
                <wp:simplePos x="0" y="0"/>
                <wp:positionH relativeFrom="column">
                  <wp:posOffset>99060</wp:posOffset>
                </wp:positionH>
                <wp:positionV relativeFrom="paragraph">
                  <wp:posOffset>4615180</wp:posOffset>
                </wp:positionV>
                <wp:extent cx="4930140" cy="792480"/>
                <wp:effectExtent l="0" t="0" r="22860" b="26670"/>
                <wp:wrapNone/>
                <wp:docPr id="8" name="Text Box 8"/>
                <wp:cNvGraphicFramePr/>
                <a:graphic xmlns:a="http://schemas.openxmlformats.org/drawingml/2006/main">
                  <a:graphicData uri="http://schemas.microsoft.com/office/word/2010/wordprocessingShape">
                    <wps:wsp>
                      <wps:cNvSpPr txBox="1"/>
                      <wps:spPr>
                        <a:xfrm>
                          <a:off x="0" y="0"/>
                          <a:ext cx="4930140" cy="792480"/>
                        </a:xfrm>
                        <a:prstGeom prst="rect">
                          <a:avLst/>
                        </a:prstGeom>
                        <a:solidFill>
                          <a:schemeClr val="lt1"/>
                        </a:solidFill>
                        <a:ln w="6350">
                          <a:solidFill>
                            <a:prstClr val="black"/>
                          </a:solidFill>
                        </a:ln>
                      </wps:spPr>
                      <wps:txbx>
                        <w:txbxContent>
                          <w:p w14:paraId="3C126FCF" w14:textId="313FCA10" w:rsidR="00CF3B83" w:rsidRPr="00F22868" w:rsidRDefault="00CF3B83"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highlight w:val="yellow"/>
                              </w:rPr>
                              <w:t>Figure 10.</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displacements and residuals in California and Nevada (2010-2018.6)</w:t>
                            </w:r>
                            <w:r w:rsidRPr="00F22868">
                              <w:rPr>
                                <w:rFonts w:ascii="Times New Roman" w:hAnsi="Times New Roman" w:cs="Times New Roman"/>
                                <w:sz w:val="20"/>
                                <w:szCs w:val="20"/>
                              </w:rPr>
                              <w:t xml:space="preserve">: A) Blue arrows denote observed values from the SOPAC analysis and red arrows the predicted displacements by Zeng and Shen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 B) Accumulated displacement residuals (observed-predicted).</w:t>
                            </w:r>
                            <w:r>
                              <w:rPr>
                                <w:rFonts w:ascii="Times New Roman" w:hAnsi="Times New Roman" w:cs="Times New Roman"/>
                                <w:sz w:val="20"/>
                                <w:szCs w:val="20"/>
                              </w:rPr>
                              <w:t xml:space="preserve"> Source: (Klein et al., 2019).</w:t>
                            </w:r>
                          </w:p>
                          <w:p w14:paraId="3C56CDFF" w14:textId="77777777" w:rsidR="00CF3B83" w:rsidRDefault="00CF3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9EA10" id="Text Box 8" o:spid="_x0000_s1042" type="#_x0000_t202" style="position:absolute;left:0;text-align:left;margin-left:7.8pt;margin-top:363.4pt;width:388.2pt;height:62.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" fillcolor="white [3201]" strokeweight=".5pt">
                <v:textbox>
                  <w:txbxContent>
                    <w:p w14:paraId="3C126FCF" w14:textId="313FCA10" w:rsidR="00CF3B83" w:rsidRPr="00F22868" w:rsidRDefault="00CF3B83"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highlight w:val="yellow"/>
                        </w:rPr>
                        <w:t>Figure 10.</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displacements and residuals in California and Nevada (2010-2018.6)</w:t>
                      </w:r>
                      <w:r w:rsidRPr="00F22868">
                        <w:rPr>
                          <w:rFonts w:ascii="Times New Roman" w:hAnsi="Times New Roman" w:cs="Times New Roman"/>
                          <w:sz w:val="20"/>
                          <w:szCs w:val="20"/>
                        </w:rPr>
                        <w:t xml:space="preserve">: A) Blue arrows denote observed values from the SOPAC analysis and red arrows the predicted displacements by Zeng and Shen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 B) Accumulated displacement residuals (observed-predicted).</w:t>
                      </w:r>
                      <w:r>
                        <w:rPr>
                          <w:rFonts w:ascii="Times New Roman" w:hAnsi="Times New Roman" w:cs="Times New Roman"/>
                          <w:sz w:val="20"/>
                          <w:szCs w:val="20"/>
                        </w:rPr>
                        <w:t xml:space="preserve"> Source: (Klein et al., 2019).</w:t>
                      </w:r>
                    </w:p>
                    <w:p w14:paraId="3C56CDFF" w14:textId="77777777" w:rsidR="00CF3B83" w:rsidRDefault="00CF3B83"/>
                  </w:txbxContent>
                </v:textbox>
              </v:shape>
            </w:pict>
          </mc:Fallback>
        </mc:AlternateContent>
      </w:r>
      <w:ins w:id="160" w:author="Yehuda Bock" w:date="2021-04-25T12:33:00Z">
        <w:r>
          <w:rPr>
            <w:rFonts w:ascii="Times New Roman" w:hAnsi="Times New Roman" w:cs="Times New Roman"/>
          </w:rPr>
          <w:t xml:space="preserve"> </w:t>
        </w:r>
      </w:ins>
      <w:del w:id="161" w:author="Yehuda Bock" w:date="2021-04-25T12:36:00Z">
        <w:r w:rsidR="006B6F9F" w:rsidRPr="00F22868" w:rsidDel="000905A9">
          <w:rPr>
            <w:rFonts w:ascii="Times New Roman" w:eastAsia="Times New Roman" w:hAnsi="Times New Roman" w:cs="Times New Roman"/>
          </w:rPr>
          <w:delText xml:space="preserve">The level </w:delText>
        </w:r>
      </w:del>
      <w:del w:id="162" w:author="Yehuda Bock" w:date="2021-04-25T12:33:00Z">
        <w:r w:rsidR="006B6F9F" w:rsidRPr="00F22868" w:rsidDel="0064512E">
          <w:rPr>
            <w:rFonts w:ascii="Times New Roman" w:eastAsia="Times New Roman" w:hAnsi="Times New Roman" w:cs="Times New Roman"/>
          </w:rPr>
          <w:delText xml:space="preserve">1 </w:delText>
        </w:r>
      </w:del>
      <w:del w:id="163" w:author="Yehuda Bock" w:date="2021-04-25T12:36:00Z">
        <w:r w:rsidR="006B6F9F" w:rsidRPr="00F22868" w:rsidDel="000905A9">
          <w:rPr>
            <w:rFonts w:ascii="Times New Roman" w:eastAsia="Times New Roman" w:hAnsi="Times New Roman" w:cs="Times New Roman"/>
          </w:rPr>
          <w:delText>displacement time series ESDRs</w:delText>
        </w:r>
      </w:del>
      <w:ins w:id="164" w:author="Yehuda Bock" w:date="2021-04-25T12:36:00Z">
        <w:r w:rsidR="000905A9">
          <w:rPr>
            <w:rFonts w:ascii="Times New Roman" w:eastAsia="Times New Roman" w:hAnsi="Times New Roman" w:cs="Times New Roman"/>
          </w:rPr>
          <w:t>The transient motions include coseismic and postseismic motions</w:t>
        </w:r>
      </w:ins>
      <w:ins w:id="165" w:author="Yehuda Bock" w:date="2021-04-25T12:37:00Z">
        <w:r w:rsidR="000905A9">
          <w:rPr>
            <w:rFonts w:ascii="Times New Roman" w:eastAsia="Times New Roman" w:hAnsi="Times New Roman" w:cs="Times New Roman"/>
          </w:rPr>
          <w:t xml:space="preserve"> from medium to great earthquakes</w:t>
        </w:r>
      </w:ins>
      <w:ins w:id="166" w:author="Yehuda Bock" w:date="2021-04-25T12:36:00Z">
        <w:r w:rsidR="000905A9">
          <w:rPr>
            <w:rFonts w:ascii="Times New Roman" w:eastAsia="Times New Roman" w:hAnsi="Times New Roman" w:cs="Times New Roman"/>
          </w:rPr>
          <w:t xml:space="preserve">, </w:t>
        </w:r>
      </w:ins>
      <w:del w:id="167" w:author="Yehuda Bock" w:date="2021-04-25T12:37:00Z">
        <w:r w:rsidR="006B6F9F" w:rsidRPr="00F22868" w:rsidDel="000905A9">
          <w:rPr>
            <w:rFonts w:ascii="Times New Roman" w:eastAsia="Times New Roman" w:hAnsi="Times New Roman" w:cs="Times New Roman"/>
          </w:rPr>
          <w:delText xml:space="preserve"> include </w:delText>
        </w:r>
        <w:r w:rsidR="00B21476" w:rsidRPr="00F22868" w:rsidDel="000905A9">
          <w:rPr>
            <w:rFonts w:ascii="Times New Roman" w:eastAsia="Times New Roman" w:hAnsi="Times New Roman" w:cs="Times New Roman"/>
          </w:rPr>
          <w:delText>estimates of</w:delText>
        </w:r>
        <w:r w:rsidR="006B6F9F" w:rsidRPr="00F22868" w:rsidDel="000905A9">
          <w:rPr>
            <w:rFonts w:ascii="Times New Roman" w:eastAsia="Times New Roman" w:hAnsi="Times New Roman" w:cs="Times New Roman"/>
          </w:rPr>
          <w:delText xml:space="preserve"> steady-state secular velocities as well as non-secular transient motions, </w:delText>
        </w:r>
        <w:r w:rsidR="00AB285E" w:rsidRPr="00F22868" w:rsidDel="000905A9">
          <w:rPr>
            <w:rFonts w:ascii="Times New Roman" w:eastAsia="Times New Roman" w:hAnsi="Times New Roman" w:cs="Times New Roman"/>
          </w:rPr>
          <w:delText>specifically</w:delText>
        </w:r>
        <w:r w:rsidR="00D76FBA" w:rsidRPr="00F22868" w:rsidDel="000905A9">
          <w:rPr>
            <w:rFonts w:ascii="Times New Roman" w:eastAsia="Times New Roman" w:hAnsi="Times New Roman" w:cs="Times New Roman"/>
          </w:rPr>
          <w:delText>,</w:delText>
        </w:r>
        <w:r w:rsidR="006B6F9F" w:rsidRPr="00F22868" w:rsidDel="000905A9">
          <w:rPr>
            <w:rFonts w:ascii="Times New Roman" w:eastAsia="Times New Roman" w:hAnsi="Times New Roman" w:cs="Times New Roman"/>
          </w:rPr>
          <w:delText xml:space="preserve"> postseismic deformation.</w:delText>
        </w:r>
      </w:del>
      <w:ins w:id="168" w:author="Yehuda Bock" w:date="2021-04-25T12:37:00Z">
        <w:r w:rsidR="000905A9">
          <w:rPr>
            <w:rFonts w:ascii="Times New Roman" w:eastAsia="Times New Roman" w:hAnsi="Times New Roman" w:cs="Times New Roman"/>
          </w:rPr>
          <w:t>as well as</w:t>
        </w:r>
      </w:ins>
      <w:r w:rsidR="006B6F9F" w:rsidRPr="00F22868">
        <w:rPr>
          <w:rFonts w:ascii="Times New Roman" w:eastAsia="Times New Roman" w:hAnsi="Times New Roman" w:cs="Times New Roman"/>
        </w:rPr>
        <w:t xml:space="preserve"> </w:t>
      </w:r>
      <w:del w:id="169" w:author="Yehuda Bock" w:date="2021-04-25T12:38:00Z">
        <w:r w:rsidR="006B6F9F" w:rsidRPr="00F22868" w:rsidDel="000905A9">
          <w:rPr>
            <w:rFonts w:ascii="Times New Roman" w:eastAsia="Times New Roman" w:hAnsi="Times New Roman" w:cs="Times New Roman"/>
          </w:rPr>
          <w:delText xml:space="preserve">Other </w:delText>
        </w:r>
      </w:del>
      <w:ins w:id="170" w:author="Yehuda Bock" w:date="2021-04-25T12:38:00Z">
        <w:r w:rsidR="000905A9">
          <w:rPr>
            <w:rFonts w:ascii="Times New Roman" w:eastAsia="Times New Roman" w:hAnsi="Times New Roman" w:cs="Times New Roman"/>
          </w:rPr>
          <w:t>others</w:t>
        </w:r>
      </w:ins>
      <w:del w:id="171" w:author="Yehuda Bock" w:date="2021-04-25T12:38:00Z">
        <w:r w:rsidR="006B6F9F" w:rsidRPr="00F22868" w:rsidDel="000905A9">
          <w:rPr>
            <w:rFonts w:ascii="Times New Roman" w:eastAsia="Times New Roman" w:hAnsi="Times New Roman" w:cs="Times New Roman"/>
          </w:rPr>
          <w:delText>transients</w:delText>
        </w:r>
        <w:r w:rsidR="00AB285E" w:rsidRPr="00F22868" w:rsidDel="000905A9">
          <w:rPr>
            <w:rFonts w:ascii="Times New Roman" w:eastAsia="Times New Roman" w:hAnsi="Times New Roman" w:cs="Times New Roman"/>
          </w:rPr>
          <w:delText xml:space="preserve"> are present</w:delText>
        </w:r>
      </w:del>
      <w:r w:rsidR="00AB285E" w:rsidRPr="00F22868">
        <w:rPr>
          <w:rFonts w:ascii="Times New Roman" w:eastAsia="Times New Roman" w:hAnsi="Times New Roman" w:cs="Times New Roman"/>
        </w:rPr>
        <w:t>, for</w:t>
      </w:r>
      <w:r w:rsidR="007A4DE0" w:rsidRPr="00F22868">
        <w:rPr>
          <w:rFonts w:ascii="Times New Roman" w:eastAsia="Times New Roman" w:hAnsi="Times New Roman" w:cs="Times New Roman"/>
        </w:rPr>
        <w:t xml:space="preserve"> example</w:t>
      </w:r>
      <w:r w:rsidR="00D43450" w:rsidRPr="00F22868">
        <w:rPr>
          <w:rFonts w:ascii="Times New Roman" w:eastAsia="Times New Roman" w:hAnsi="Times New Roman" w:cs="Times New Roman"/>
        </w:rPr>
        <w:t>,</w:t>
      </w:r>
      <w:r w:rsidR="006B6F9F" w:rsidRPr="00F22868">
        <w:rPr>
          <w:rFonts w:ascii="Times New Roman" w:eastAsia="Times New Roman" w:hAnsi="Times New Roman" w:cs="Times New Roman"/>
        </w:rPr>
        <w:t xml:space="preserve"> magmatic deformation</w:t>
      </w:r>
      <w:r w:rsidR="007A4DE0" w:rsidRPr="00F22868">
        <w:rPr>
          <w:rFonts w:ascii="Times New Roman" w:eastAsia="Times New Roman" w:hAnsi="Times New Roman" w:cs="Times New Roman"/>
        </w:rPr>
        <w:t xml:space="preserve"> </w:t>
      </w:r>
      <w:r w:rsidR="006B6F9F" w:rsidRPr="00F22868">
        <w:rPr>
          <w:rFonts w:ascii="Times New Roman" w:eastAsia="Times New Roman" w:hAnsi="Times New Roman" w:cs="Times New Roman"/>
        </w:rPr>
        <w:t>at Long Valley Caldera</w:t>
      </w:r>
      <w:r w:rsidR="009026E1"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009026E1" w:rsidRPr="00F22868">
        <w:rPr>
          <w:rFonts w:ascii="Times New Roman" w:eastAsia="Times New Roman" w:hAnsi="Times New Roman" w:cs="Times New Roman"/>
        </w:rPr>
        <w:t>e.g., Liu et al., 2011</w:t>
      </w:r>
      <w:r w:rsidR="00052FCA">
        <w:rPr>
          <w:rFonts w:ascii="Times New Roman" w:eastAsia="Times New Roman" w:hAnsi="Times New Roman" w:cs="Times New Roman"/>
        </w:rPr>
        <w:t>)</w:t>
      </w:r>
      <w:r w:rsidR="0055045A" w:rsidRPr="00F22868">
        <w:rPr>
          <w:rFonts w:ascii="Times New Roman" w:eastAsia="Times New Roman" w:hAnsi="Times New Roman" w:cs="Times New Roman"/>
        </w:rPr>
        <w:t>, subsidence</w:t>
      </w:r>
      <w:r w:rsidR="007A4DE0" w:rsidRPr="00F22868">
        <w:rPr>
          <w:rFonts w:ascii="Times New Roman" w:eastAsia="Times New Roman" w:hAnsi="Times New Roman" w:cs="Times New Roman"/>
        </w:rPr>
        <w:t xml:space="preserve"> in</w:t>
      </w:r>
      <w:r w:rsidR="0055045A" w:rsidRPr="00F22868">
        <w:rPr>
          <w:rFonts w:ascii="Times New Roman" w:eastAsia="Times New Roman" w:hAnsi="Times New Roman" w:cs="Times New Roman"/>
        </w:rPr>
        <w:t xml:space="preserve"> California’s San Joaquin Valley</w:t>
      </w:r>
      <w:r w:rsidR="00330B18" w:rsidRPr="00F22868">
        <w:rPr>
          <w:rFonts w:ascii="Times New Roman" w:eastAsia="Times New Roman" w:hAnsi="Times New Roman" w:cs="Times New Roman"/>
        </w:rPr>
        <w:t xml:space="preserve"> (Argus et al., 201</w:t>
      </w:r>
      <w:r w:rsidR="00176640" w:rsidRPr="00F22868">
        <w:rPr>
          <w:rFonts w:ascii="Times New Roman" w:eastAsia="Times New Roman" w:hAnsi="Times New Roman" w:cs="Times New Roman"/>
        </w:rPr>
        <w:t>7</w:t>
      </w:r>
      <w:r w:rsidR="00330B18" w:rsidRPr="00F22868">
        <w:rPr>
          <w:rFonts w:ascii="Times New Roman" w:eastAsia="Times New Roman" w:hAnsi="Times New Roman" w:cs="Times New Roman"/>
        </w:rPr>
        <w:t>)</w:t>
      </w:r>
      <w:r w:rsidR="0055045A" w:rsidRPr="00F22868">
        <w:rPr>
          <w:rFonts w:ascii="Times New Roman" w:eastAsia="Times New Roman" w:hAnsi="Times New Roman" w:cs="Times New Roman"/>
        </w:rPr>
        <w:t>, and episodic tremor and slip (ETS</w:t>
      </w:r>
      <w:del w:id="172" w:author="Yehuda Bock" w:date="2021-04-25T12:39:00Z">
        <w:r w:rsidR="0055045A" w:rsidRPr="00F22868" w:rsidDel="000905A9">
          <w:rPr>
            <w:rFonts w:ascii="Times New Roman" w:eastAsia="Times New Roman" w:hAnsi="Times New Roman" w:cs="Times New Roman"/>
          </w:rPr>
          <w:delText>)</w:delText>
        </w:r>
        <w:r w:rsidR="009026E1" w:rsidRPr="00F22868" w:rsidDel="000905A9">
          <w:rPr>
            <w:rFonts w:ascii="Times New Roman" w:eastAsia="Times New Roman" w:hAnsi="Times New Roman" w:cs="Times New Roman"/>
          </w:rPr>
          <w:delText xml:space="preserve"> </w:delText>
        </w:r>
        <w:r w:rsidR="00052FCA" w:rsidDel="000905A9">
          <w:rPr>
            <w:rFonts w:ascii="Times New Roman" w:eastAsia="Times New Roman" w:hAnsi="Times New Roman" w:cs="Times New Roman"/>
          </w:rPr>
          <w:delText>(</w:delText>
        </w:r>
        <w:r w:rsidR="009026E1" w:rsidRPr="00F22868" w:rsidDel="000905A9">
          <w:rPr>
            <w:rFonts w:ascii="Times New Roman" w:eastAsia="Times New Roman" w:hAnsi="Times New Roman" w:cs="Times New Roman"/>
          </w:rPr>
          <w:delText>Rogers and Dragert, 2003</w:delText>
        </w:r>
        <w:r w:rsidR="00052FCA" w:rsidDel="000905A9">
          <w:rPr>
            <w:rFonts w:ascii="Times New Roman" w:eastAsia="Times New Roman" w:hAnsi="Times New Roman" w:cs="Times New Roman"/>
          </w:rPr>
          <w:delText>)</w:delText>
        </w:r>
        <w:r w:rsidR="00D76FBA" w:rsidRPr="00F22868" w:rsidDel="000905A9">
          <w:rPr>
            <w:rFonts w:ascii="Times New Roman" w:eastAsia="Times New Roman" w:hAnsi="Times New Roman" w:cs="Times New Roman"/>
          </w:rPr>
          <w:delText xml:space="preserve"> </w:delText>
        </w:r>
      </w:del>
      <w:ins w:id="173" w:author="Yehuda Bock" w:date="2021-04-25T12:39:00Z">
        <w:r w:rsidR="000905A9">
          <w:rPr>
            <w:rFonts w:ascii="Times New Roman" w:eastAsia="Times New Roman" w:hAnsi="Times New Roman" w:cs="Times New Roman"/>
          </w:rPr>
          <w:t xml:space="preserve">) </w:t>
        </w:r>
      </w:ins>
      <w:r w:rsidR="0055045A" w:rsidRPr="00F22868">
        <w:rPr>
          <w:rFonts w:ascii="Times New Roman" w:eastAsia="Times New Roman" w:hAnsi="Times New Roman" w:cs="Times New Roman"/>
        </w:rPr>
        <w:t>in Cascadia</w:t>
      </w:r>
      <w:ins w:id="174" w:author="Yehuda Bock" w:date="2021-04-25T12:39:00Z">
        <w:r w:rsidR="000905A9" w:rsidRPr="00F22868">
          <w:rPr>
            <w:rFonts w:ascii="Times New Roman" w:eastAsia="Times New Roman" w:hAnsi="Times New Roman" w:cs="Times New Roman"/>
          </w:rPr>
          <w:t xml:space="preserve"> </w:t>
        </w:r>
        <w:r w:rsidR="000905A9">
          <w:rPr>
            <w:rFonts w:ascii="Times New Roman" w:eastAsia="Times New Roman" w:hAnsi="Times New Roman" w:cs="Times New Roman"/>
          </w:rPr>
          <w:t>(</w:t>
        </w:r>
        <w:r w:rsidR="000905A9" w:rsidRPr="00F22868">
          <w:rPr>
            <w:rFonts w:ascii="Times New Roman" w:eastAsia="Times New Roman" w:hAnsi="Times New Roman" w:cs="Times New Roman"/>
          </w:rPr>
          <w:t xml:space="preserve">Rogers and </w:t>
        </w:r>
        <w:proofErr w:type="spellStart"/>
        <w:r w:rsidR="000905A9" w:rsidRPr="00F22868">
          <w:rPr>
            <w:rFonts w:ascii="Times New Roman" w:eastAsia="Times New Roman" w:hAnsi="Times New Roman" w:cs="Times New Roman"/>
          </w:rPr>
          <w:t>Dragert</w:t>
        </w:r>
        <w:proofErr w:type="spellEnd"/>
        <w:r w:rsidR="000905A9" w:rsidRPr="00F22868">
          <w:rPr>
            <w:rFonts w:ascii="Times New Roman" w:eastAsia="Times New Roman" w:hAnsi="Times New Roman" w:cs="Times New Roman"/>
          </w:rPr>
          <w:t>, 2003</w:t>
        </w:r>
        <w:r w:rsidR="000905A9">
          <w:rPr>
            <w:rFonts w:ascii="Times New Roman" w:eastAsia="Times New Roman" w:hAnsi="Times New Roman" w:cs="Times New Roman"/>
          </w:rPr>
          <w:t>)</w:t>
        </w:r>
      </w:ins>
      <w:r w:rsidR="0055045A" w:rsidRPr="00F22868">
        <w:rPr>
          <w:rFonts w:ascii="Times New Roman" w:eastAsia="Times New Roman" w:hAnsi="Times New Roman" w:cs="Times New Roman"/>
        </w:rPr>
        <w:t xml:space="preserve">. </w:t>
      </w:r>
      <w:ins w:id="175" w:author="Yehuda Bock" w:date="2021-04-25T12:38:00Z">
        <w:r w:rsidR="000905A9">
          <w:rPr>
            <w:rFonts w:ascii="Times New Roman" w:eastAsia="Times New Roman" w:hAnsi="Times New Roman" w:cs="Times New Roman"/>
          </w:rPr>
          <w:t>Other than coseismic and postseismic deformation</w:t>
        </w:r>
      </w:ins>
      <w:ins w:id="176" w:author="Yehuda Bock" w:date="2021-04-25T12:39:00Z">
        <w:r w:rsidR="000905A9">
          <w:rPr>
            <w:rFonts w:ascii="Times New Roman" w:eastAsia="Times New Roman" w:hAnsi="Times New Roman" w:cs="Times New Roman"/>
          </w:rPr>
          <w:t xml:space="preserve">, </w:t>
        </w:r>
      </w:ins>
      <w:del w:id="177" w:author="Yehuda Bock" w:date="2021-04-25T12:39:00Z">
        <w:r w:rsidR="00D76FBA" w:rsidRPr="00F22868" w:rsidDel="000905A9">
          <w:rPr>
            <w:rFonts w:ascii="Times New Roman" w:eastAsia="Times New Roman" w:hAnsi="Times New Roman" w:cs="Times New Roman"/>
          </w:rPr>
          <w:delText xml:space="preserve">These and other </w:delText>
        </w:r>
      </w:del>
      <w:r w:rsidR="00D76FBA" w:rsidRPr="00F22868">
        <w:rPr>
          <w:rFonts w:ascii="Times New Roman" w:eastAsia="Times New Roman" w:hAnsi="Times New Roman" w:cs="Times New Roman"/>
        </w:rPr>
        <w:t xml:space="preserve">transients are not modeled as part of </w:t>
      </w:r>
      <w:r w:rsidR="00330B18" w:rsidRPr="00F22868">
        <w:rPr>
          <w:rFonts w:ascii="Times New Roman" w:eastAsia="Times New Roman" w:hAnsi="Times New Roman" w:cs="Times New Roman"/>
        </w:rPr>
        <w:t xml:space="preserve">the time series analysis (section </w:t>
      </w:r>
      <w:r w:rsidR="00B21476" w:rsidRPr="00F22868">
        <w:rPr>
          <w:rFonts w:ascii="Times New Roman" w:eastAsia="Times New Roman" w:hAnsi="Times New Roman" w:cs="Times New Roman"/>
        </w:rPr>
        <w:t>5</w:t>
      </w:r>
      <w:r w:rsidR="00330B18" w:rsidRPr="00F22868">
        <w:rPr>
          <w:rFonts w:ascii="Times New Roman" w:eastAsia="Times New Roman" w:hAnsi="Times New Roman" w:cs="Times New Roman"/>
        </w:rPr>
        <w:t xml:space="preserve">.1). </w:t>
      </w:r>
      <w:r w:rsidR="00D76FBA" w:rsidRPr="00F22868">
        <w:rPr>
          <w:rFonts w:ascii="Times New Roman" w:eastAsia="Times New Roman" w:hAnsi="Times New Roman" w:cs="Times New Roman"/>
        </w:rPr>
        <w:t>The detection of transients is important in fault slip modeling and assessing seismic risk</w:t>
      </w:r>
      <w:r w:rsidR="00FB7897" w:rsidRPr="00F22868">
        <w:rPr>
          <w:rFonts w:ascii="Times New Roman" w:eastAsia="Times New Roman" w:hAnsi="Times New Roman" w:cs="Times New Roman"/>
        </w:rPr>
        <w:t xml:space="preserve"> and is </w:t>
      </w:r>
      <w:r w:rsidR="00330B18" w:rsidRPr="00F22868">
        <w:rPr>
          <w:rFonts w:ascii="Times New Roman" w:eastAsia="Times New Roman" w:hAnsi="Times New Roman" w:cs="Times New Roman"/>
        </w:rPr>
        <w:t>the basis of</w:t>
      </w:r>
      <w:del w:id="178" w:author="Yehuda Bock" w:date="2021-04-25T12:40:00Z">
        <w:r w:rsidR="00330B18" w:rsidRPr="00F22868" w:rsidDel="000905A9">
          <w:rPr>
            <w:rFonts w:ascii="Times New Roman" w:eastAsia="Times New Roman" w:hAnsi="Times New Roman" w:cs="Times New Roman"/>
          </w:rPr>
          <w:delText xml:space="preserve"> a</w:delText>
        </w:r>
      </w:del>
      <w:r w:rsidR="00330B18" w:rsidRPr="00F22868">
        <w:rPr>
          <w:rFonts w:ascii="Times New Roman" w:eastAsia="Times New Roman" w:hAnsi="Times New Roman" w:cs="Times New Roman"/>
        </w:rPr>
        <w:t xml:space="preserve"> </w:t>
      </w:r>
      <w:ins w:id="179" w:author="Yehuda Bock" w:date="2021-04-28T14:46:00Z">
        <w:r w:rsidR="00CF3B83">
          <w:rPr>
            <w:rFonts w:ascii="Times New Roman" w:eastAsia="Times New Roman" w:hAnsi="Times New Roman" w:cs="Times New Roman"/>
          </w:rPr>
          <w:t xml:space="preserve">the </w:t>
        </w:r>
      </w:ins>
      <w:r w:rsidR="00330B18" w:rsidRPr="00F22868">
        <w:rPr>
          <w:rFonts w:ascii="Times New Roman" w:eastAsia="Times New Roman" w:hAnsi="Times New Roman" w:cs="Times New Roman"/>
        </w:rPr>
        <w:t>Level 4 ESDR</w:t>
      </w:r>
      <w:ins w:id="180" w:author="Yehuda Bock" w:date="2021-04-25T12:40:00Z">
        <w:r w:rsidR="000905A9">
          <w:rPr>
            <w:rFonts w:ascii="Times New Roman" w:eastAsia="Times New Roman" w:hAnsi="Times New Roman" w:cs="Times New Roman"/>
          </w:rPr>
          <w:t>s</w:t>
        </w:r>
      </w:ins>
      <w:r w:rsidR="00330B18" w:rsidRPr="00F22868">
        <w:rPr>
          <w:rFonts w:ascii="Times New Roman" w:eastAsia="Times New Roman" w:hAnsi="Times New Roman" w:cs="Times New Roman"/>
        </w:rPr>
        <w:t xml:space="preserve"> (</w:t>
      </w:r>
      <w:r w:rsidR="00330B18" w:rsidRPr="00A34D48">
        <w:rPr>
          <w:rFonts w:ascii="Times New Roman" w:eastAsia="Times New Roman" w:hAnsi="Times New Roman" w:cs="Times New Roman"/>
          <w:highlight w:val="yellow"/>
          <w:rPrChange w:id="181" w:author="Yehuda Bock" w:date="2021-04-26T13:11:00Z">
            <w:rPr>
              <w:rFonts w:ascii="Times New Roman" w:eastAsia="Times New Roman" w:hAnsi="Times New Roman" w:cs="Times New Roman"/>
            </w:rPr>
          </w:rPrChange>
        </w:rPr>
        <w:t xml:space="preserve">section </w:t>
      </w:r>
      <w:r w:rsidR="00B21476" w:rsidRPr="00A34D48">
        <w:rPr>
          <w:rFonts w:ascii="Times New Roman" w:eastAsia="Times New Roman" w:hAnsi="Times New Roman" w:cs="Times New Roman"/>
          <w:highlight w:val="yellow"/>
          <w:rPrChange w:id="182" w:author="Yehuda Bock" w:date="2021-04-26T13:11:00Z">
            <w:rPr>
              <w:rFonts w:ascii="Times New Roman" w:eastAsia="Times New Roman" w:hAnsi="Times New Roman" w:cs="Times New Roman"/>
            </w:rPr>
          </w:rPrChange>
        </w:rPr>
        <w:t>10</w:t>
      </w:r>
      <w:r w:rsidR="00330B18" w:rsidRPr="00A34D48">
        <w:rPr>
          <w:rFonts w:ascii="Times New Roman" w:eastAsia="Times New Roman" w:hAnsi="Times New Roman" w:cs="Times New Roman"/>
          <w:highlight w:val="yellow"/>
          <w:rPrChange w:id="183" w:author="Yehuda Bock" w:date="2021-04-26T13:11:00Z">
            <w:rPr>
              <w:rFonts w:ascii="Times New Roman" w:eastAsia="Times New Roman" w:hAnsi="Times New Roman" w:cs="Times New Roman"/>
            </w:rPr>
          </w:rPrChange>
        </w:rPr>
        <w:t>.1</w:t>
      </w:r>
      <w:r w:rsidR="00330B18" w:rsidRPr="00F22868">
        <w:rPr>
          <w:rFonts w:ascii="Times New Roman" w:eastAsia="Times New Roman" w:hAnsi="Times New Roman" w:cs="Times New Roman"/>
        </w:rPr>
        <w:t>).</w:t>
      </w:r>
    </w:p>
    <w:p w14:paraId="6545CEC5" w14:textId="33EC3208" w:rsidR="00514611" w:rsidRPr="00DD40E0" w:rsidRDefault="001977C8" w:rsidP="00B46C64">
      <w:pPr>
        <w:pStyle w:val="Heading2"/>
      </w:pPr>
      <w:bookmarkStart w:id="184" w:name="_Toc38637153"/>
      <w:r>
        <w:lastRenderedPageBreak/>
        <w:t>9</w:t>
      </w:r>
      <w:r w:rsidR="00B71AAA">
        <w:t>.</w:t>
      </w:r>
      <w:r w:rsidR="00C50A29">
        <w:t>2</w:t>
      </w:r>
      <w:r w:rsidR="00B71AAA">
        <w:t xml:space="preserve"> </w:t>
      </w:r>
      <w:r w:rsidR="00C50A29">
        <w:t xml:space="preserve">Methodology: </w:t>
      </w:r>
      <w:r w:rsidR="00514611" w:rsidRPr="00DD40E0">
        <w:t xml:space="preserve">Horizontal </w:t>
      </w:r>
      <w:r w:rsidR="00DF1F21">
        <w:t>Displacement Fields</w:t>
      </w:r>
      <w:bookmarkEnd w:id="184"/>
    </w:p>
    <w:p w14:paraId="479A713B" w14:textId="483A1AD8" w:rsidR="00C80B89" w:rsidRPr="00F22868" w:rsidDel="000905A9" w:rsidRDefault="00F61FB8">
      <w:pPr>
        <w:spacing w:line="276" w:lineRule="auto"/>
        <w:jc w:val="both"/>
        <w:rPr>
          <w:del w:id="185" w:author="Yehuda Bock" w:date="2021-04-25T12:41:00Z"/>
          <w:rFonts w:ascii="Times New Roman" w:eastAsia="Times New Roman" w:hAnsi="Times New Roman" w:cs="Times New Roman"/>
        </w:rPr>
      </w:pPr>
      <w:ins w:id="186" w:author="Yehuda Bock" w:date="2021-04-28T15:06:00Z">
        <w:r w:rsidRPr="008C4232">
          <w:rPr>
            <w:rFonts w:ascii="Times New Roman" w:eastAsiaTheme="minorEastAsia" w:hAnsi="Times New Roman" w:cs="Times New Roman"/>
            <w:noProof/>
            <w:color w:val="000000"/>
            <w:lang w:eastAsia="ar-SA"/>
          </w:rPr>
          <mc:AlternateContent>
            <mc:Choice Requires="wps">
              <w:drawing>
                <wp:anchor distT="45720" distB="45720" distL="114300" distR="114300" simplePos="0" relativeHeight="251796480" behindDoc="1" locked="0" layoutInCell="1" allowOverlap="1" wp14:anchorId="3F0605BD" wp14:editId="3EBA9B98">
                  <wp:simplePos x="0" y="0"/>
                  <wp:positionH relativeFrom="column">
                    <wp:posOffset>1905000</wp:posOffset>
                  </wp:positionH>
                  <wp:positionV relativeFrom="paragraph">
                    <wp:posOffset>1078865</wp:posOffset>
                  </wp:positionV>
                  <wp:extent cx="4053840" cy="4747260"/>
                  <wp:effectExtent l="0" t="0" r="22860" b="15240"/>
                  <wp:wrapTight wrapText="bothSides">
                    <wp:wrapPolygon edited="0">
                      <wp:start x="0" y="0"/>
                      <wp:lineTo x="0" y="21583"/>
                      <wp:lineTo x="21620" y="21583"/>
                      <wp:lineTo x="21620" y="0"/>
                      <wp:lineTo x="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3840" cy="4747260"/>
                          </a:xfrm>
                          <a:prstGeom prst="rect">
                            <a:avLst/>
                          </a:prstGeom>
                          <a:solidFill>
                            <a:srgbClr val="FFFFFF"/>
                          </a:solidFill>
                          <a:ln w="9525">
                            <a:solidFill>
                              <a:srgbClr val="000000"/>
                            </a:solidFill>
                            <a:miter lim="800000"/>
                            <a:headEnd/>
                            <a:tailEnd/>
                          </a:ln>
                        </wps:spPr>
                        <wps:txbx>
                          <w:txbxContent>
                            <w:p w14:paraId="6BA388AA" w14:textId="77777777" w:rsidR="00F61FB8" w:rsidRDefault="00F61FB8" w:rsidP="00F61FB8">
                              <w:pPr>
                                <w:rPr>
                                  <w:ins w:id="187" w:author="Yehuda Bock" w:date="2021-04-26T15:15:00Z"/>
                                </w:rPr>
                              </w:pPr>
                              <w:ins w:id="188" w:author="Yehuda Bock" w:date="2021-04-26T15:15:00Z">
                                <w:r w:rsidRPr="008C4232">
                                  <w:rPr>
                                    <w:noProof/>
                                  </w:rPr>
                                  <w:drawing>
                                    <wp:inline distT="0" distB="0" distL="0" distR="0" wp14:anchorId="61ED0EC6" wp14:editId="1F8DF891">
                                      <wp:extent cx="3863340" cy="3507177"/>
                                      <wp:effectExtent l="0" t="0" r="3810" b="0"/>
                                      <wp:docPr id="41" name="Picture 5">
                                        <a:extLst xmlns:a="http://schemas.openxmlformats.org/drawingml/2006/main">
                                          <a:ext uri="{FF2B5EF4-FFF2-40B4-BE49-F238E27FC236}">
                                            <a16:creationId xmlns:a16="http://schemas.microsoft.com/office/drawing/2014/main" id="{E1773955-BE35-487F-BA41-029CAF746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773955-BE35-487F-BA41-029CAF746925}"/>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73241" cy="3516165"/>
                                              </a:xfrm>
                                              <a:prstGeom prst="rect">
                                                <a:avLst/>
                                              </a:prstGeom>
                                            </pic:spPr>
                                          </pic:pic>
                                        </a:graphicData>
                                      </a:graphic>
                                    </wp:inline>
                                  </w:drawing>
                                </w:r>
                              </w:ins>
                            </w:p>
                            <w:p w14:paraId="7BBECDE0" w14:textId="46A04378" w:rsidR="00F61FB8" w:rsidRPr="00CF3B83" w:rsidRDefault="00F61FB8" w:rsidP="00F61FB8">
                              <w:pPr>
                                <w:rPr>
                                  <w:rFonts w:asciiTheme="majorBidi" w:hAnsiTheme="majorBidi" w:cstheme="majorBidi"/>
                                  <w:sz w:val="20"/>
                                  <w:szCs w:val="20"/>
                                  <w:rPrChange w:id="189" w:author="Yehuda Bock" w:date="2021-04-28T14:49:00Z">
                                    <w:rPr/>
                                  </w:rPrChange>
                                </w:rPr>
                                <w:pPrChange w:id="190" w:author="Yehuda Bock" w:date="2021-04-28T14:49:00Z">
                                  <w:pPr/>
                                </w:pPrChange>
                              </w:pPr>
                              <w:ins w:id="191" w:author="Yehuda Bock" w:date="2021-04-26T15:15:00Z">
                                <w:r w:rsidRPr="00CF3B83">
                                  <w:rPr>
                                    <w:rFonts w:asciiTheme="majorBidi" w:hAnsiTheme="majorBidi" w:cstheme="majorBidi"/>
                                    <w:b/>
                                    <w:bCs/>
                                    <w:sz w:val="20"/>
                                    <w:szCs w:val="20"/>
                                    <w:rPrChange w:id="192" w:author="Yehuda Bock" w:date="2021-04-28T14:49:00Z">
                                      <w:rPr/>
                                    </w:rPrChange>
                                  </w:rPr>
                                  <w:t>Figure</w:t>
                                </w:r>
                              </w:ins>
                              <w:ins w:id="193" w:author="Yehuda Bock" w:date="2021-04-28T14:48:00Z">
                                <w:r w:rsidRPr="00CF3B83">
                                  <w:rPr>
                                    <w:rFonts w:asciiTheme="majorBidi" w:hAnsiTheme="majorBidi" w:cstheme="majorBidi"/>
                                    <w:b/>
                                    <w:bCs/>
                                    <w:sz w:val="20"/>
                                    <w:szCs w:val="20"/>
                                    <w:rPrChange w:id="194" w:author="Yehuda Bock" w:date="2021-04-28T14:49:00Z">
                                      <w:rPr/>
                                    </w:rPrChange>
                                  </w:rPr>
                                  <w:t xml:space="preserve"> </w:t>
                                </w:r>
                              </w:ins>
                              <w:ins w:id="195" w:author="Yehuda Bock" w:date="2021-04-28T15:07:00Z">
                                <w:r w:rsidR="00D95412">
                                  <w:rPr>
                                    <w:rFonts w:asciiTheme="majorBidi" w:hAnsiTheme="majorBidi" w:cstheme="majorBidi"/>
                                    <w:b/>
                                    <w:bCs/>
                                    <w:sz w:val="20"/>
                                    <w:szCs w:val="20"/>
                                  </w:rPr>
                                  <w:t>11</w:t>
                                </w:r>
                              </w:ins>
                              <w:ins w:id="196" w:author="Yehuda Bock" w:date="2021-04-28T14:48:00Z">
                                <w:r w:rsidRPr="00CF3B83">
                                  <w:rPr>
                                    <w:rFonts w:asciiTheme="majorBidi" w:hAnsiTheme="majorBidi" w:cstheme="majorBidi"/>
                                    <w:b/>
                                    <w:bCs/>
                                    <w:sz w:val="20"/>
                                    <w:szCs w:val="20"/>
                                    <w:rPrChange w:id="197" w:author="Yehuda Bock" w:date="2021-04-28T14:49:00Z">
                                      <w:rPr/>
                                    </w:rPrChange>
                                  </w:rPr>
                                  <w:t>.</w:t>
                                </w:r>
                                <w:r w:rsidRPr="00CF3B83">
                                  <w:rPr>
                                    <w:rFonts w:asciiTheme="majorBidi" w:hAnsiTheme="majorBidi" w:cstheme="majorBidi"/>
                                    <w:sz w:val="20"/>
                                    <w:szCs w:val="20"/>
                                    <w:rPrChange w:id="198" w:author="Yehuda Bock" w:date="2021-04-28T14:49:00Z">
                                      <w:rPr/>
                                    </w:rPrChange>
                                  </w:rPr>
                                  <w:t xml:space="preserve"> </w:t>
                                </w:r>
                              </w:ins>
                              <w:ins w:id="199" w:author="Yehuda Bock" w:date="2021-04-28T14:50:00Z">
                                <w:r w:rsidRPr="009B5547">
                                  <w:rPr>
                                    <w:rFonts w:asciiTheme="majorBidi" w:hAnsiTheme="majorBidi" w:cstheme="majorBidi"/>
                                    <w:sz w:val="20"/>
                                    <w:szCs w:val="20"/>
                                  </w:rPr>
                                  <w:t xml:space="preserve">The final upgraded weekly </w:t>
                                </w:r>
                              </w:ins>
                              <w:ins w:id="200" w:author="Yehuda Bock" w:date="2021-04-28T14:59:00Z">
                                <w:r>
                                  <w:rPr>
                                    <w:rFonts w:asciiTheme="majorBidi" w:hAnsiTheme="majorBidi" w:cstheme="majorBidi"/>
                                    <w:sz w:val="20"/>
                                    <w:szCs w:val="20"/>
                                  </w:rPr>
                                  <w:t xml:space="preserve">displacement grid </w:t>
                                </w:r>
                              </w:ins>
                              <w:ins w:id="201" w:author="Yehuda Bock" w:date="2021-04-28T14:50:00Z">
                                <w:r w:rsidRPr="009B5547">
                                  <w:rPr>
                                    <w:rFonts w:asciiTheme="majorBidi" w:hAnsiTheme="majorBidi" w:cstheme="majorBidi"/>
                                    <w:sz w:val="20"/>
                                    <w:szCs w:val="20"/>
                                  </w:rPr>
                                  <w:t>(right)</w:t>
                                </w:r>
                              </w:ins>
                              <w:ins w:id="202" w:author="Yehuda Bock" w:date="2021-04-28T15:02:00Z">
                                <w:r>
                                  <w:rPr>
                                    <w:rFonts w:asciiTheme="majorBidi" w:hAnsiTheme="majorBidi" w:cstheme="majorBidi"/>
                                    <w:sz w:val="20"/>
                                    <w:szCs w:val="20"/>
                                  </w:rPr>
                                  <w:t>, here at</w:t>
                                </w:r>
                              </w:ins>
                              <w:ins w:id="203" w:author="Yehuda Bock" w:date="2021-04-28T15:01:00Z">
                                <w:r>
                                  <w:rPr>
                                    <w:rFonts w:asciiTheme="majorBidi" w:hAnsiTheme="majorBidi" w:cstheme="majorBidi"/>
                                    <w:sz w:val="20"/>
                                    <w:szCs w:val="20"/>
                                  </w:rPr>
                                  <w:t xml:space="preserve"> </w:t>
                                </w:r>
                                <w:r w:rsidRPr="009B5547">
                                  <w:rPr>
                                    <w:rFonts w:asciiTheme="majorBidi" w:hAnsiTheme="majorBidi" w:cstheme="majorBidi"/>
                                    <w:bCs/>
                                    <w:sz w:val="20"/>
                                    <w:szCs w:val="20"/>
                                  </w:rPr>
                                  <w:t>t = 2017.7</w:t>
                                </w:r>
                              </w:ins>
                              <w:ins w:id="204" w:author="Yehuda Bock" w:date="2021-04-28T15:03:00Z">
                                <w:r>
                                  <w:rPr>
                                    <w:rFonts w:asciiTheme="majorBidi" w:hAnsiTheme="majorBidi" w:cstheme="majorBidi"/>
                                    <w:bCs/>
                                    <w:sz w:val="20"/>
                                    <w:szCs w:val="20"/>
                                  </w:rPr>
                                  <w:t xml:space="preserve"> for the east component</w:t>
                                </w:r>
                              </w:ins>
                              <w:ins w:id="205" w:author="Yehuda Bock" w:date="2021-04-28T15:02:00Z">
                                <w:r>
                                  <w:rPr>
                                    <w:rFonts w:asciiTheme="majorBidi" w:hAnsiTheme="majorBidi" w:cstheme="majorBidi"/>
                                    <w:bCs/>
                                    <w:sz w:val="20"/>
                                    <w:szCs w:val="20"/>
                                  </w:rPr>
                                  <w:t>,</w:t>
                                </w:r>
                              </w:ins>
                              <w:ins w:id="206" w:author="Yehuda Bock" w:date="2021-04-28T14:50:00Z">
                                <w:r w:rsidRPr="009B5547">
                                  <w:rPr>
                                    <w:rFonts w:asciiTheme="majorBidi" w:hAnsiTheme="majorBidi" w:cstheme="majorBidi"/>
                                    <w:sz w:val="20"/>
                                    <w:szCs w:val="20"/>
                                  </w:rPr>
                                  <w:t xml:space="preserve"> is the sum of the displacement field predicted by </w:t>
                                </w:r>
                              </w:ins>
                              <w:ins w:id="207" w:author="Yehuda Bock" w:date="2021-04-28T15:02:00Z">
                                <w:r>
                                  <w:rPr>
                                    <w:rFonts w:asciiTheme="majorBidi" w:hAnsiTheme="majorBidi" w:cstheme="majorBidi"/>
                                    <w:sz w:val="20"/>
                                    <w:szCs w:val="20"/>
                                  </w:rPr>
                                  <w:t xml:space="preserve">the interseismic model of </w:t>
                                </w:r>
                              </w:ins>
                              <w:ins w:id="208" w:author="Yehuda Bock" w:date="2021-04-28T14:50:00Z">
                                <w:r w:rsidRPr="009B5547">
                                  <w:rPr>
                                    <w:rFonts w:asciiTheme="majorBidi" w:hAnsiTheme="majorBidi" w:cstheme="majorBidi"/>
                                    <w:sz w:val="20"/>
                                    <w:szCs w:val="20"/>
                                  </w:rPr>
                                  <w:t>Zeng and Shen (2017) (</w:t>
                                </w:r>
                              </w:ins>
                              <w:ins w:id="209" w:author="Yehuda Bock" w:date="2021-04-28T14:59:00Z">
                                <w:r>
                                  <w:rPr>
                                    <w:rFonts w:asciiTheme="majorBidi" w:hAnsiTheme="majorBidi" w:cstheme="majorBidi"/>
                                    <w:sz w:val="20"/>
                                    <w:szCs w:val="20"/>
                                  </w:rPr>
                                  <w:t>upper left</w:t>
                                </w:r>
                              </w:ins>
                              <w:ins w:id="210" w:author="Yehuda Bock" w:date="2021-04-28T14:50:00Z">
                                <w:r w:rsidRPr="009B5547">
                                  <w:rPr>
                                    <w:rFonts w:asciiTheme="majorBidi" w:hAnsiTheme="majorBidi" w:cstheme="majorBidi"/>
                                    <w:sz w:val="20"/>
                                    <w:szCs w:val="20"/>
                                  </w:rPr>
                                  <w:t>), and the surface interpolation of residuals between observations and model (l</w:t>
                                </w:r>
                              </w:ins>
                              <w:ins w:id="211" w:author="Yehuda Bock" w:date="2021-04-28T14:59:00Z">
                                <w:r>
                                  <w:rPr>
                                    <w:rFonts w:asciiTheme="majorBidi" w:hAnsiTheme="majorBidi" w:cstheme="majorBidi"/>
                                    <w:sz w:val="20"/>
                                    <w:szCs w:val="20"/>
                                  </w:rPr>
                                  <w:t>ower left</w:t>
                                </w:r>
                              </w:ins>
                              <w:ins w:id="212" w:author="Yehuda Bock" w:date="2021-04-28T15:00:00Z">
                                <w:r>
                                  <w:rPr>
                                    <w:rFonts w:asciiTheme="majorBidi" w:hAnsiTheme="majorBidi" w:cstheme="majorBidi"/>
                                    <w:sz w:val="20"/>
                                    <w:szCs w:val="20"/>
                                  </w:rPr>
                                  <w:t>)</w:t>
                                </w:r>
                              </w:ins>
                              <w:ins w:id="213" w:author="Yehuda Bock" w:date="2021-04-28T15:01:00Z">
                                <w:r>
                                  <w:rPr>
                                    <w:rFonts w:asciiTheme="majorBidi" w:hAnsiTheme="majorBidi" w:cstheme="majorBidi"/>
                                    <w:sz w:val="20"/>
                                    <w:szCs w:val="20"/>
                                  </w:rPr>
                                  <w:t xml:space="preserve"> with respect to</w:t>
                                </w:r>
                                <w:r w:rsidRPr="009B5547">
                                  <w:rPr>
                                    <w:rFonts w:asciiTheme="majorBidi" w:hAnsiTheme="majorBidi" w:cstheme="majorBidi"/>
                                    <w:bCs/>
                                    <w:sz w:val="20"/>
                                    <w:szCs w:val="20"/>
                                  </w:rPr>
                                  <w:t xml:space="preserve"> t</w:t>
                                </w:r>
                                <w:r w:rsidRPr="009B5547">
                                  <w:rPr>
                                    <w:rFonts w:asciiTheme="majorBidi" w:hAnsiTheme="majorBidi" w:cstheme="majorBidi"/>
                                    <w:bCs/>
                                    <w:sz w:val="20"/>
                                    <w:szCs w:val="20"/>
                                    <w:vertAlign w:val="subscript"/>
                                  </w:rPr>
                                  <w:t xml:space="preserve">0 </w:t>
                                </w:r>
                                <w:r w:rsidRPr="009B5547">
                                  <w:rPr>
                                    <w:rFonts w:asciiTheme="majorBidi" w:hAnsiTheme="majorBidi" w:cstheme="majorBidi"/>
                                    <w:bCs/>
                                    <w:sz w:val="20"/>
                                    <w:szCs w:val="20"/>
                                  </w:rPr>
                                  <w:t>= 2010.</w:t>
                                </w:r>
                              </w:ins>
                              <w:ins w:id="214" w:author="Yehuda Bock" w:date="2021-04-28T15:03:00Z">
                                <w:r>
                                  <w:rPr>
                                    <w:rFonts w:asciiTheme="majorBidi" w:hAnsiTheme="majorBidi" w:cstheme="majorBidi"/>
                                    <w:sz w:val="20"/>
                                    <w:szCs w:val="20"/>
                                  </w:rPr>
                                  <w:t xml:space="preserve"> </w:t>
                                </w:r>
                              </w:ins>
                              <w:ins w:id="215" w:author="Yehuda Bock" w:date="2021-04-28T15:04:00Z">
                                <w:r>
                                  <w:rPr>
                                    <w:rFonts w:asciiTheme="majorBidi" w:hAnsiTheme="majorBidi" w:cstheme="majorBidi"/>
                                    <w:sz w:val="20"/>
                                    <w:szCs w:val="20"/>
                                  </w:rPr>
                                  <w:t xml:space="preserve">The weekly displacement grid is one element of the dynamic datum </w:t>
                                </w:r>
                              </w:ins>
                              <w:ins w:id="216" w:author="Yehuda Bock" w:date="2021-04-28T15:03:00Z">
                                <w:r>
                                  <w:rPr>
                                    <w:rFonts w:asciiTheme="majorBidi" w:hAnsiTheme="majorBidi" w:cstheme="majorBidi"/>
                                    <w:sz w:val="20"/>
                                    <w:szCs w:val="20"/>
                                  </w:rPr>
                                  <w:t>(</w:t>
                                </w:r>
                              </w:ins>
                              <w:ins w:id="217" w:author="Yehuda Bock" w:date="2021-04-26T15:16:00Z">
                                <w:r w:rsidRPr="00CF3B83">
                                  <w:rPr>
                                    <w:rFonts w:asciiTheme="majorBidi" w:hAnsiTheme="majorBidi" w:cstheme="majorBidi"/>
                                    <w:sz w:val="20"/>
                                    <w:szCs w:val="20"/>
                                    <w:rPrChange w:id="218" w:author="Yehuda Bock" w:date="2021-04-28T14:49:00Z">
                                      <w:rPr/>
                                    </w:rPrChange>
                                  </w:rPr>
                                  <w:t>Klein et al., 2019</w:t>
                                </w:r>
                              </w:ins>
                              <w:ins w:id="219" w:author="Yehuda Bock" w:date="2021-04-28T15:04:00Z">
                                <w:r>
                                  <w:rPr>
                                    <w:rFonts w:asciiTheme="majorBidi" w:hAnsiTheme="majorBidi" w:cstheme="majorBidi"/>
                                    <w:sz w:val="20"/>
                                    <w:szCs w:val="20"/>
                                  </w:rPr>
                                  <w:t>), including the combi</w:t>
                                </w:r>
                              </w:ins>
                              <w:ins w:id="220" w:author="Yehuda Bock" w:date="2021-04-28T15:05:00Z">
                                <w:r>
                                  <w:rPr>
                                    <w:rFonts w:asciiTheme="majorBidi" w:hAnsiTheme="majorBidi" w:cstheme="majorBidi"/>
                                    <w:sz w:val="20"/>
                                    <w:szCs w:val="20"/>
                                  </w:rPr>
                                  <w:t>ned effect of secular and transient motions.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605BD" id="_x0000_s1043" type="#_x0000_t202" style="position:absolute;left:0;text-align:left;margin-left:150pt;margin-top:84.95pt;width:319.2pt;height:373.8pt;z-index:-25152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">
                  <v:textbox>
                    <w:txbxContent>
                      <w:p w14:paraId="6BA388AA" w14:textId="77777777" w:rsidR="00F61FB8" w:rsidRDefault="00F61FB8" w:rsidP="00F61FB8">
                        <w:pPr>
                          <w:rPr>
                            <w:ins w:id="221" w:author="Yehuda Bock" w:date="2021-04-26T15:15:00Z"/>
                          </w:rPr>
                        </w:pPr>
                        <w:ins w:id="222" w:author="Yehuda Bock" w:date="2021-04-26T15:15:00Z">
                          <w:r w:rsidRPr="008C4232">
                            <w:rPr>
                              <w:noProof/>
                            </w:rPr>
                            <w:drawing>
                              <wp:inline distT="0" distB="0" distL="0" distR="0" wp14:anchorId="61ED0EC6" wp14:editId="1F8DF891">
                                <wp:extent cx="3863340" cy="3507177"/>
                                <wp:effectExtent l="0" t="0" r="3810" b="0"/>
                                <wp:docPr id="41" name="Picture 5">
                                  <a:extLst xmlns:a="http://schemas.openxmlformats.org/drawingml/2006/main">
                                    <a:ext uri="{FF2B5EF4-FFF2-40B4-BE49-F238E27FC236}">
                                      <a16:creationId xmlns:a16="http://schemas.microsoft.com/office/drawing/2014/main" id="{E1773955-BE35-487F-BA41-029CAF746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773955-BE35-487F-BA41-029CAF746925}"/>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73241" cy="3516165"/>
                                        </a:xfrm>
                                        <a:prstGeom prst="rect">
                                          <a:avLst/>
                                        </a:prstGeom>
                                      </pic:spPr>
                                    </pic:pic>
                                  </a:graphicData>
                                </a:graphic>
                              </wp:inline>
                            </w:drawing>
                          </w:r>
                        </w:ins>
                      </w:p>
                      <w:p w14:paraId="7BBECDE0" w14:textId="46A04378" w:rsidR="00F61FB8" w:rsidRPr="00CF3B83" w:rsidRDefault="00F61FB8" w:rsidP="00F61FB8">
                        <w:pPr>
                          <w:rPr>
                            <w:rFonts w:asciiTheme="majorBidi" w:hAnsiTheme="majorBidi" w:cstheme="majorBidi"/>
                            <w:sz w:val="20"/>
                            <w:szCs w:val="20"/>
                            <w:rPrChange w:id="223" w:author="Yehuda Bock" w:date="2021-04-28T14:49:00Z">
                              <w:rPr/>
                            </w:rPrChange>
                          </w:rPr>
                          <w:pPrChange w:id="224" w:author="Yehuda Bock" w:date="2021-04-28T14:49:00Z">
                            <w:pPr/>
                          </w:pPrChange>
                        </w:pPr>
                        <w:ins w:id="225" w:author="Yehuda Bock" w:date="2021-04-26T15:15:00Z">
                          <w:r w:rsidRPr="00CF3B83">
                            <w:rPr>
                              <w:rFonts w:asciiTheme="majorBidi" w:hAnsiTheme="majorBidi" w:cstheme="majorBidi"/>
                              <w:b/>
                              <w:bCs/>
                              <w:sz w:val="20"/>
                              <w:szCs w:val="20"/>
                              <w:rPrChange w:id="226" w:author="Yehuda Bock" w:date="2021-04-28T14:49:00Z">
                                <w:rPr/>
                              </w:rPrChange>
                            </w:rPr>
                            <w:t>Figure</w:t>
                          </w:r>
                        </w:ins>
                        <w:ins w:id="227" w:author="Yehuda Bock" w:date="2021-04-28T14:48:00Z">
                          <w:r w:rsidRPr="00CF3B83">
                            <w:rPr>
                              <w:rFonts w:asciiTheme="majorBidi" w:hAnsiTheme="majorBidi" w:cstheme="majorBidi"/>
                              <w:b/>
                              <w:bCs/>
                              <w:sz w:val="20"/>
                              <w:szCs w:val="20"/>
                              <w:rPrChange w:id="228" w:author="Yehuda Bock" w:date="2021-04-28T14:49:00Z">
                                <w:rPr/>
                              </w:rPrChange>
                            </w:rPr>
                            <w:t xml:space="preserve"> </w:t>
                          </w:r>
                        </w:ins>
                        <w:ins w:id="229" w:author="Yehuda Bock" w:date="2021-04-28T15:07:00Z">
                          <w:r w:rsidR="00D95412">
                            <w:rPr>
                              <w:rFonts w:asciiTheme="majorBidi" w:hAnsiTheme="majorBidi" w:cstheme="majorBidi"/>
                              <w:b/>
                              <w:bCs/>
                              <w:sz w:val="20"/>
                              <w:szCs w:val="20"/>
                            </w:rPr>
                            <w:t>11</w:t>
                          </w:r>
                        </w:ins>
                        <w:ins w:id="230" w:author="Yehuda Bock" w:date="2021-04-28T14:48:00Z">
                          <w:r w:rsidRPr="00CF3B83">
                            <w:rPr>
                              <w:rFonts w:asciiTheme="majorBidi" w:hAnsiTheme="majorBidi" w:cstheme="majorBidi"/>
                              <w:b/>
                              <w:bCs/>
                              <w:sz w:val="20"/>
                              <w:szCs w:val="20"/>
                              <w:rPrChange w:id="231" w:author="Yehuda Bock" w:date="2021-04-28T14:49:00Z">
                                <w:rPr/>
                              </w:rPrChange>
                            </w:rPr>
                            <w:t>.</w:t>
                          </w:r>
                          <w:r w:rsidRPr="00CF3B83">
                            <w:rPr>
                              <w:rFonts w:asciiTheme="majorBidi" w:hAnsiTheme="majorBidi" w:cstheme="majorBidi"/>
                              <w:sz w:val="20"/>
                              <w:szCs w:val="20"/>
                              <w:rPrChange w:id="232" w:author="Yehuda Bock" w:date="2021-04-28T14:49:00Z">
                                <w:rPr/>
                              </w:rPrChange>
                            </w:rPr>
                            <w:t xml:space="preserve"> </w:t>
                          </w:r>
                        </w:ins>
                        <w:ins w:id="233" w:author="Yehuda Bock" w:date="2021-04-28T14:50:00Z">
                          <w:r w:rsidRPr="009B5547">
                            <w:rPr>
                              <w:rFonts w:asciiTheme="majorBidi" w:hAnsiTheme="majorBidi" w:cstheme="majorBidi"/>
                              <w:sz w:val="20"/>
                              <w:szCs w:val="20"/>
                            </w:rPr>
                            <w:t xml:space="preserve">The final upgraded weekly </w:t>
                          </w:r>
                        </w:ins>
                        <w:ins w:id="234" w:author="Yehuda Bock" w:date="2021-04-28T14:59:00Z">
                          <w:r>
                            <w:rPr>
                              <w:rFonts w:asciiTheme="majorBidi" w:hAnsiTheme="majorBidi" w:cstheme="majorBidi"/>
                              <w:sz w:val="20"/>
                              <w:szCs w:val="20"/>
                            </w:rPr>
                            <w:t xml:space="preserve">displacement grid </w:t>
                          </w:r>
                        </w:ins>
                        <w:ins w:id="235" w:author="Yehuda Bock" w:date="2021-04-28T14:50:00Z">
                          <w:r w:rsidRPr="009B5547">
                            <w:rPr>
                              <w:rFonts w:asciiTheme="majorBidi" w:hAnsiTheme="majorBidi" w:cstheme="majorBidi"/>
                              <w:sz w:val="20"/>
                              <w:szCs w:val="20"/>
                            </w:rPr>
                            <w:t>(right)</w:t>
                          </w:r>
                        </w:ins>
                        <w:ins w:id="236" w:author="Yehuda Bock" w:date="2021-04-28T15:02:00Z">
                          <w:r>
                            <w:rPr>
                              <w:rFonts w:asciiTheme="majorBidi" w:hAnsiTheme="majorBidi" w:cstheme="majorBidi"/>
                              <w:sz w:val="20"/>
                              <w:szCs w:val="20"/>
                            </w:rPr>
                            <w:t>, here at</w:t>
                          </w:r>
                        </w:ins>
                        <w:ins w:id="237" w:author="Yehuda Bock" w:date="2021-04-28T15:01:00Z">
                          <w:r>
                            <w:rPr>
                              <w:rFonts w:asciiTheme="majorBidi" w:hAnsiTheme="majorBidi" w:cstheme="majorBidi"/>
                              <w:sz w:val="20"/>
                              <w:szCs w:val="20"/>
                            </w:rPr>
                            <w:t xml:space="preserve"> </w:t>
                          </w:r>
                          <w:r w:rsidRPr="009B5547">
                            <w:rPr>
                              <w:rFonts w:asciiTheme="majorBidi" w:hAnsiTheme="majorBidi" w:cstheme="majorBidi"/>
                              <w:bCs/>
                              <w:sz w:val="20"/>
                              <w:szCs w:val="20"/>
                            </w:rPr>
                            <w:t>t = 2017.7</w:t>
                          </w:r>
                        </w:ins>
                        <w:ins w:id="238" w:author="Yehuda Bock" w:date="2021-04-28T15:03:00Z">
                          <w:r>
                            <w:rPr>
                              <w:rFonts w:asciiTheme="majorBidi" w:hAnsiTheme="majorBidi" w:cstheme="majorBidi"/>
                              <w:bCs/>
                              <w:sz w:val="20"/>
                              <w:szCs w:val="20"/>
                            </w:rPr>
                            <w:t xml:space="preserve"> for the east component</w:t>
                          </w:r>
                        </w:ins>
                        <w:ins w:id="239" w:author="Yehuda Bock" w:date="2021-04-28T15:02:00Z">
                          <w:r>
                            <w:rPr>
                              <w:rFonts w:asciiTheme="majorBidi" w:hAnsiTheme="majorBidi" w:cstheme="majorBidi"/>
                              <w:bCs/>
                              <w:sz w:val="20"/>
                              <w:szCs w:val="20"/>
                            </w:rPr>
                            <w:t>,</w:t>
                          </w:r>
                        </w:ins>
                        <w:ins w:id="240" w:author="Yehuda Bock" w:date="2021-04-28T14:50:00Z">
                          <w:r w:rsidRPr="009B5547">
                            <w:rPr>
                              <w:rFonts w:asciiTheme="majorBidi" w:hAnsiTheme="majorBidi" w:cstheme="majorBidi"/>
                              <w:sz w:val="20"/>
                              <w:szCs w:val="20"/>
                            </w:rPr>
                            <w:t xml:space="preserve"> is the sum of the displacement field predicted by </w:t>
                          </w:r>
                        </w:ins>
                        <w:ins w:id="241" w:author="Yehuda Bock" w:date="2021-04-28T15:02:00Z">
                          <w:r>
                            <w:rPr>
                              <w:rFonts w:asciiTheme="majorBidi" w:hAnsiTheme="majorBidi" w:cstheme="majorBidi"/>
                              <w:sz w:val="20"/>
                              <w:szCs w:val="20"/>
                            </w:rPr>
                            <w:t xml:space="preserve">the interseismic model of </w:t>
                          </w:r>
                        </w:ins>
                        <w:ins w:id="242" w:author="Yehuda Bock" w:date="2021-04-28T14:50:00Z">
                          <w:r w:rsidRPr="009B5547">
                            <w:rPr>
                              <w:rFonts w:asciiTheme="majorBidi" w:hAnsiTheme="majorBidi" w:cstheme="majorBidi"/>
                              <w:sz w:val="20"/>
                              <w:szCs w:val="20"/>
                            </w:rPr>
                            <w:t>Zeng and Shen (2017) (</w:t>
                          </w:r>
                        </w:ins>
                        <w:ins w:id="243" w:author="Yehuda Bock" w:date="2021-04-28T14:59:00Z">
                          <w:r>
                            <w:rPr>
                              <w:rFonts w:asciiTheme="majorBidi" w:hAnsiTheme="majorBidi" w:cstheme="majorBidi"/>
                              <w:sz w:val="20"/>
                              <w:szCs w:val="20"/>
                            </w:rPr>
                            <w:t>upper left</w:t>
                          </w:r>
                        </w:ins>
                        <w:ins w:id="244" w:author="Yehuda Bock" w:date="2021-04-28T14:50:00Z">
                          <w:r w:rsidRPr="009B5547">
                            <w:rPr>
                              <w:rFonts w:asciiTheme="majorBidi" w:hAnsiTheme="majorBidi" w:cstheme="majorBidi"/>
                              <w:sz w:val="20"/>
                              <w:szCs w:val="20"/>
                            </w:rPr>
                            <w:t>), and the surface interpolation of residuals between observations and model (l</w:t>
                          </w:r>
                        </w:ins>
                        <w:ins w:id="245" w:author="Yehuda Bock" w:date="2021-04-28T14:59:00Z">
                          <w:r>
                            <w:rPr>
                              <w:rFonts w:asciiTheme="majorBidi" w:hAnsiTheme="majorBidi" w:cstheme="majorBidi"/>
                              <w:sz w:val="20"/>
                              <w:szCs w:val="20"/>
                            </w:rPr>
                            <w:t>ower left</w:t>
                          </w:r>
                        </w:ins>
                        <w:ins w:id="246" w:author="Yehuda Bock" w:date="2021-04-28T15:00:00Z">
                          <w:r>
                            <w:rPr>
                              <w:rFonts w:asciiTheme="majorBidi" w:hAnsiTheme="majorBidi" w:cstheme="majorBidi"/>
                              <w:sz w:val="20"/>
                              <w:szCs w:val="20"/>
                            </w:rPr>
                            <w:t>)</w:t>
                          </w:r>
                        </w:ins>
                        <w:ins w:id="247" w:author="Yehuda Bock" w:date="2021-04-28T15:01:00Z">
                          <w:r>
                            <w:rPr>
                              <w:rFonts w:asciiTheme="majorBidi" w:hAnsiTheme="majorBidi" w:cstheme="majorBidi"/>
                              <w:sz w:val="20"/>
                              <w:szCs w:val="20"/>
                            </w:rPr>
                            <w:t xml:space="preserve"> with respect to</w:t>
                          </w:r>
                          <w:r w:rsidRPr="009B5547">
                            <w:rPr>
                              <w:rFonts w:asciiTheme="majorBidi" w:hAnsiTheme="majorBidi" w:cstheme="majorBidi"/>
                              <w:bCs/>
                              <w:sz w:val="20"/>
                              <w:szCs w:val="20"/>
                            </w:rPr>
                            <w:t xml:space="preserve"> t</w:t>
                          </w:r>
                          <w:r w:rsidRPr="009B5547">
                            <w:rPr>
                              <w:rFonts w:asciiTheme="majorBidi" w:hAnsiTheme="majorBidi" w:cstheme="majorBidi"/>
                              <w:bCs/>
                              <w:sz w:val="20"/>
                              <w:szCs w:val="20"/>
                              <w:vertAlign w:val="subscript"/>
                            </w:rPr>
                            <w:t xml:space="preserve">0 </w:t>
                          </w:r>
                          <w:r w:rsidRPr="009B5547">
                            <w:rPr>
                              <w:rFonts w:asciiTheme="majorBidi" w:hAnsiTheme="majorBidi" w:cstheme="majorBidi"/>
                              <w:bCs/>
                              <w:sz w:val="20"/>
                              <w:szCs w:val="20"/>
                            </w:rPr>
                            <w:t>= 2010.</w:t>
                          </w:r>
                        </w:ins>
                        <w:ins w:id="248" w:author="Yehuda Bock" w:date="2021-04-28T15:03:00Z">
                          <w:r>
                            <w:rPr>
                              <w:rFonts w:asciiTheme="majorBidi" w:hAnsiTheme="majorBidi" w:cstheme="majorBidi"/>
                              <w:sz w:val="20"/>
                              <w:szCs w:val="20"/>
                            </w:rPr>
                            <w:t xml:space="preserve"> </w:t>
                          </w:r>
                        </w:ins>
                        <w:ins w:id="249" w:author="Yehuda Bock" w:date="2021-04-28T15:04:00Z">
                          <w:r>
                            <w:rPr>
                              <w:rFonts w:asciiTheme="majorBidi" w:hAnsiTheme="majorBidi" w:cstheme="majorBidi"/>
                              <w:sz w:val="20"/>
                              <w:szCs w:val="20"/>
                            </w:rPr>
                            <w:t xml:space="preserve">The weekly displacement grid is one element of the dynamic datum </w:t>
                          </w:r>
                        </w:ins>
                        <w:ins w:id="250" w:author="Yehuda Bock" w:date="2021-04-28T15:03:00Z">
                          <w:r>
                            <w:rPr>
                              <w:rFonts w:asciiTheme="majorBidi" w:hAnsiTheme="majorBidi" w:cstheme="majorBidi"/>
                              <w:sz w:val="20"/>
                              <w:szCs w:val="20"/>
                            </w:rPr>
                            <w:t>(</w:t>
                          </w:r>
                        </w:ins>
                        <w:ins w:id="251" w:author="Yehuda Bock" w:date="2021-04-26T15:16:00Z">
                          <w:r w:rsidRPr="00CF3B83">
                            <w:rPr>
                              <w:rFonts w:asciiTheme="majorBidi" w:hAnsiTheme="majorBidi" w:cstheme="majorBidi"/>
                              <w:sz w:val="20"/>
                              <w:szCs w:val="20"/>
                              <w:rPrChange w:id="252" w:author="Yehuda Bock" w:date="2021-04-28T14:49:00Z">
                                <w:rPr/>
                              </w:rPrChange>
                            </w:rPr>
                            <w:t>Klein et al., 2019</w:t>
                          </w:r>
                        </w:ins>
                        <w:ins w:id="253" w:author="Yehuda Bock" w:date="2021-04-28T15:04:00Z">
                          <w:r>
                            <w:rPr>
                              <w:rFonts w:asciiTheme="majorBidi" w:hAnsiTheme="majorBidi" w:cstheme="majorBidi"/>
                              <w:sz w:val="20"/>
                              <w:szCs w:val="20"/>
                            </w:rPr>
                            <w:t>), including the combi</w:t>
                          </w:r>
                        </w:ins>
                        <w:ins w:id="254" w:author="Yehuda Bock" w:date="2021-04-28T15:05:00Z">
                          <w:r>
                            <w:rPr>
                              <w:rFonts w:asciiTheme="majorBidi" w:hAnsiTheme="majorBidi" w:cstheme="majorBidi"/>
                              <w:sz w:val="20"/>
                              <w:szCs w:val="20"/>
                            </w:rPr>
                            <w:t>ned effect of secular and transient motions.</w:t>
                          </w:r>
                        </w:ins>
                      </w:p>
                    </w:txbxContent>
                  </v:textbox>
                  <w10:wrap type="tight"/>
                </v:shape>
              </w:pict>
            </mc:Fallback>
          </mc:AlternateContent>
        </w:r>
      </w:ins>
      <w:r w:rsidR="00E2039C" w:rsidRPr="00F22868">
        <w:rPr>
          <w:rFonts w:ascii="Times New Roman" w:eastAsia="Times New Roman" w:hAnsi="Times New Roman" w:cs="Times New Roman"/>
        </w:rPr>
        <w:t>The station displacement</w:t>
      </w:r>
      <w:r w:rsidR="000A59D4" w:rsidRPr="00F22868">
        <w:rPr>
          <w:rFonts w:ascii="Times New Roman" w:eastAsia="Times New Roman" w:hAnsi="Times New Roman" w:cs="Times New Roman"/>
        </w:rPr>
        <w:t xml:space="preserve">s </w:t>
      </w:r>
      <w:r w:rsidR="00340647" w:rsidRPr="00F22868">
        <w:rPr>
          <w:rFonts w:ascii="Times New Roman" w:eastAsia="Times New Roman" w:hAnsi="Times New Roman" w:cs="Times New Roman"/>
        </w:rPr>
        <w:t>corrected for non-coseismic displacements (</w:t>
      </w:r>
      <w:r w:rsidR="00340647" w:rsidRPr="00A34D48">
        <w:rPr>
          <w:rFonts w:ascii="Times New Roman" w:eastAsia="Times New Roman" w:hAnsi="Times New Roman" w:cs="Times New Roman"/>
          <w:highlight w:val="yellow"/>
          <w:rPrChange w:id="255" w:author="Yehuda Bock" w:date="2021-04-26T13:11:00Z">
            <w:rPr>
              <w:rFonts w:ascii="Times New Roman" w:eastAsia="Times New Roman" w:hAnsi="Times New Roman" w:cs="Times New Roman"/>
            </w:rPr>
          </w:rPrChange>
        </w:rPr>
        <w:t xml:space="preserve">section </w:t>
      </w:r>
      <w:r w:rsidR="00B21476" w:rsidRPr="00A34D48">
        <w:rPr>
          <w:rFonts w:ascii="Times New Roman" w:eastAsia="Times New Roman" w:hAnsi="Times New Roman" w:cs="Times New Roman"/>
          <w:highlight w:val="yellow"/>
          <w:rPrChange w:id="256" w:author="Yehuda Bock" w:date="2021-04-26T13:11:00Z">
            <w:rPr>
              <w:rFonts w:ascii="Times New Roman" w:eastAsia="Times New Roman" w:hAnsi="Times New Roman" w:cs="Times New Roman"/>
            </w:rPr>
          </w:rPrChange>
        </w:rPr>
        <w:t>2.5</w:t>
      </w:r>
      <w:r w:rsidR="00340647" w:rsidRPr="00F22868">
        <w:rPr>
          <w:rFonts w:ascii="Times New Roman" w:eastAsia="Times New Roman" w:hAnsi="Times New Roman" w:cs="Times New Roman"/>
        </w:rPr>
        <w:t xml:space="preserve">) </w:t>
      </w:r>
      <w:r w:rsidR="00E2039C" w:rsidRPr="00F22868">
        <w:rPr>
          <w:rFonts w:ascii="Times New Roman" w:eastAsia="Times New Roman" w:hAnsi="Times New Roman" w:cs="Times New Roman"/>
        </w:rPr>
        <w:t>are interpolated on a weekly basis to generate an updated displacement field</w:t>
      </w:r>
      <w:ins w:id="257" w:author="Yehuda Bock" w:date="2021-04-26T13:11:00Z">
        <w:r w:rsidR="00A34D48">
          <w:rPr>
            <w:rFonts w:ascii="Times New Roman" w:eastAsia="Times New Roman" w:hAnsi="Times New Roman" w:cs="Times New Roman"/>
          </w:rPr>
          <w:t xml:space="preserve"> (grid)</w:t>
        </w:r>
      </w:ins>
      <w:r w:rsidR="00E2039C" w:rsidRPr="00F22868">
        <w:rPr>
          <w:rFonts w:ascii="Times New Roman" w:eastAsia="Times New Roman" w:hAnsi="Times New Roman" w:cs="Times New Roman"/>
        </w:rPr>
        <w:t xml:space="preserve">. </w:t>
      </w:r>
      <w:r w:rsidR="00C80B89" w:rsidRPr="00F22868">
        <w:rPr>
          <w:rFonts w:ascii="Times New Roman" w:eastAsia="Times New Roman" w:hAnsi="Times New Roman" w:cs="Times New Roman"/>
        </w:rPr>
        <w:t>Direct i</w:t>
      </w:r>
      <w:r w:rsidR="00D76FBA" w:rsidRPr="00F22868">
        <w:rPr>
          <w:rFonts w:ascii="Times New Roman" w:eastAsia="Times New Roman" w:hAnsi="Times New Roman" w:cs="Times New Roman"/>
        </w:rPr>
        <w:t xml:space="preserve">nterpolation of the </w:t>
      </w:r>
      <w:r w:rsidR="00C80B89" w:rsidRPr="00F22868">
        <w:rPr>
          <w:rFonts w:ascii="Times New Roman" w:eastAsia="Times New Roman" w:hAnsi="Times New Roman" w:cs="Times New Roman"/>
        </w:rPr>
        <w:t xml:space="preserve">observed </w:t>
      </w:r>
      <w:ins w:id="258" w:author="Yehuda Bock" w:date="2021-04-25T12:42:00Z">
        <w:r w:rsidR="000905A9">
          <w:rPr>
            <w:rFonts w:ascii="Times New Roman" w:eastAsia="Times New Roman" w:hAnsi="Times New Roman" w:cs="Times New Roman"/>
          </w:rPr>
          <w:t xml:space="preserve">horizontal </w:t>
        </w:r>
      </w:ins>
      <w:r w:rsidR="00D76FBA" w:rsidRPr="00F22868">
        <w:rPr>
          <w:rFonts w:ascii="Times New Roman" w:eastAsia="Times New Roman" w:hAnsi="Times New Roman" w:cs="Times New Roman"/>
        </w:rPr>
        <w:t xml:space="preserve">displacements is </w:t>
      </w:r>
      <w:del w:id="259" w:author="Yehuda Bock" w:date="2021-04-26T13:11:00Z">
        <w:r w:rsidR="00D76FBA" w:rsidRPr="00F22868" w:rsidDel="00A34D48">
          <w:rPr>
            <w:rFonts w:ascii="Times New Roman" w:eastAsia="Times New Roman" w:hAnsi="Times New Roman" w:cs="Times New Roman"/>
          </w:rPr>
          <w:delText xml:space="preserve">possible but </w:delText>
        </w:r>
      </w:del>
      <w:r w:rsidR="00C80B89" w:rsidRPr="00F22868">
        <w:rPr>
          <w:rFonts w:ascii="Times New Roman" w:eastAsia="Times New Roman" w:hAnsi="Times New Roman" w:cs="Times New Roman"/>
        </w:rPr>
        <w:t xml:space="preserve">not </w:t>
      </w:r>
      <w:r w:rsidR="00232372" w:rsidRPr="00F22868">
        <w:rPr>
          <w:rFonts w:ascii="Times New Roman" w:eastAsia="Times New Roman" w:hAnsi="Times New Roman" w:cs="Times New Roman"/>
        </w:rPr>
        <w:t xml:space="preserve">optimal </w:t>
      </w:r>
      <w:r w:rsidR="000C1896" w:rsidRPr="00F22868">
        <w:rPr>
          <w:rFonts w:ascii="Times New Roman" w:eastAsia="Times New Roman" w:hAnsi="Times New Roman" w:cs="Times New Roman"/>
        </w:rPr>
        <w:t>in the near-field of active geologic faults</w:t>
      </w:r>
      <w:r w:rsidR="006E5DD4" w:rsidRPr="00F22868">
        <w:rPr>
          <w:rFonts w:ascii="Times New Roman" w:eastAsia="Times New Roman" w:hAnsi="Times New Roman" w:cs="Times New Roman"/>
        </w:rPr>
        <w:t>,</w:t>
      </w:r>
      <w:r w:rsidR="007A4DE0" w:rsidRPr="00F22868">
        <w:rPr>
          <w:rFonts w:ascii="Times New Roman" w:eastAsia="Times New Roman" w:hAnsi="Times New Roman" w:cs="Times New Roman"/>
        </w:rPr>
        <w:t xml:space="preserve"> where</w:t>
      </w:r>
      <w:ins w:id="260" w:author="Yehuda Bock" w:date="2021-04-25T12:42:00Z">
        <w:r w:rsidR="000905A9">
          <w:rPr>
            <w:rFonts w:ascii="Times New Roman" w:eastAsia="Times New Roman" w:hAnsi="Times New Roman" w:cs="Times New Roman"/>
          </w:rPr>
          <w:t xml:space="preserve"> elastic deformat</w:t>
        </w:r>
      </w:ins>
      <w:ins w:id="261" w:author="Yehuda Bock" w:date="2021-04-25T12:43:00Z">
        <w:r w:rsidR="000905A9">
          <w:rPr>
            <w:rFonts w:ascii="Times New Roman" w:eastAsia="Times New Roman" w:hAnsi="Times New Roman" w:cs="Times New Roman"/>
          </w:rPr>
          <w:t>ion is occurring and</w:t>
        </w:r>
      </w:ins>
      <w:r w:rsidR="007A4DE0" w:rsidRPr="00F22868">
        <w:rPr>
          <w:rFonts w:ascii="Times New Roman" w:eastAsia="Times New Roman" w:hAnsi="Times New Roman" w:cs="Times New Roman"/>
        </w:rPr>
        <w:t xml:space="preserve"> </w:t>
      </w:r>
      <w:ins w:id="262" w:author="Yehuda Bock" w:date="2021-04-25T12:43:00Z">
        <w:r w:rsidR="000905A9">
          <w:rPr>
            <w:rFonts w:ascii="Times New Roman" w:eastAsia="Times New Roman" w:hAnsi="Times New Roman" w:cs="Times New Roman"/>
          </w:rPr>
          <w:t xml:space="preserve">the number and spatial </w:t>
        </w:r>
      </w:ins>
      <w:del w:id="263" w:author="Yehuda Bock" w:date="2021-04-25T12:43:00Z">
        <w:r w:rsidR="007A4DE0" w:rsidRPr="00F22868" w:rsidDel="000905A9">
          <w:rPr>
            <w:rFonts w:ascii="Times New Roman" w:eastAsia="Times New Roman" w:hAnsi="Times New Roman" w:cs="Times New Roman"/>
          </w:rPr>
          <w:delText xml:space="preserve">the </w:delText>
        </w:r>
      </w:del>
      <w:r w:rsidR="007A4DE0" w:rsidRPr="00F22868">
        <w:rPr>
          <w:rFonts w:ascii="Times New Roman" w:eastAsia="Times New Roman" w:hAnsi="Times New Roman" w:cs="Times New Roman"/>
        </w:rPr>
        <w:t xml:space="preserve">distribution of stations </w:t>
      </w:r>
      <w:del w:id="264" w:author="Yehuda Bock" w:date="2021-04-25T12:43:00Z">
        <w:r w:rsidR="007A4DE0" w:rsidRPr="00F22868" w:rsidDel="000905A9">
          <w:rPr>
            <w:rFonts w:ascii="Times New Roman" w:eastAsia="Times New Roman" w:hAnsi="Times New Roman" w:cs="Times New Roman"/>
          </w:rPr>
          <w:delText>may be</w:delText>
        </w:r>
      </w:del>
      <w:ins w:id="265" w:author="Yehuda Bock" w:date="2021-04-25T12:43:00Z">
        <w:r w:rsidR="000905A9">
          <w:rPr>
            <w:rFonts w:ascii="Times New Roman" w:eastAsia="Times New Roman" w:hAnsi="Times New Roman" w:cs="Times New Roman"/>
          </w:rPr>
          <w:t>is</w:t>
        </w:r>
      </w:ins>
      <w:r w:rsidR="007A4DE0" w:rsidRPr="00F22868">
        <w:rPr>
          <w:rFonts w:ascii="Times New Roman" w:eastAsia="Times New Roman" w:hAnsi="Times New Roman" w:cs="Times New Roman"/>
        </w:rPr>
        <w:t xml:space="preserve"> lacking. </w:t>
      </w:r>
      <w:del w:id="266" w:author="Yehuda Bock" w:date="2021-04-25T12:44:00Z">
        <w:r w:rsidR="007A4DE0" w:rsidRPr="00F22868" w:rsidDel="000905A9">
          <w:rPr>
            <w:rFonts w:ascii="Times New Roman" w:eastAsia="Times New Roman" w:hAnsi="Times New Roman" w:cs="Times New Roman"/>
          </w:rPr>
          <w:delText xml:space="preserve">Another approach is to first </w:delText>
        </w:r>
      </w:del>
      <w:del w:id="267" w:author="Yehuda Bock" w:date="2021-04-25T12:41:00Z">
        <w:r w:rsidR="007A4DE0" w:rsidRPr="00F22868" w:rsidDel="000905A9">
          <w:rPr>
            <w:rFonts w:ascii="Times New Roman" w:eastAsia="Times New Roman" w:hAnsi="Times New Roman" w:cs="Times New Roman"/>
          </w:rPr>
          <w:delText xml:space="preserve">remove </w:delText>
        </w:r>
      </w:del>
      <w:del w:id="268" w:author="Yehuda Bock" w:date="2021-04-25T12:44:00Z">
        <w:r w:rsidR="007A4DE0" w:rsidRPr="00F22868" w:rsidDel="000905A9">
          <w:rPr>
            <w:rFonts w:ascii="Times New Roman" w:eastAsia="Times New Roman" w:hAnsi="Times New Roman" w:cs="Times New Roman"/>
          </w:rPr>
          <w:delText>the</w:delText>
        </w:r>
      </w:del>
      <w:ins w:id="269" w:author="Yehuda Bock" w:date="2021-04-25T12:44:00Z">
        <w:r w:rsidR="000905A9">
          <w:rPr>
            <w:rFonts w:ascii="Times New Roman" w:eastAsia="Times New Roman" w:hAnsi="Times New Roman" w:cs="Times New Roman"/>
          </w:rPr>
          <w:t xml:space="preserve">Therefore, we supplement </w:t>
        </w:r>
      </w:ins>
      <w:ins w:id="270" w:author="Yehuda Bock" w:date="2021-04-25T12:48:00Z">
        <w:r w:rsidR="00DD0C41">
          <w:rPr>
            <w:rFonts w:ascii="Times New Roman" w:eastAsia="Times New Roman" w:hAnsi="Times New Roman" w:cs="Times New Roman"/>
          </w:rPr>
          <w:t xml:space="preserve">our </w:t>
        </w:r>
      </w:ins>
      <w:ins w:id="271" w:author="Yehuda Bock" w:date="2021-04-26T13:12:00Z">
        <w:r w:rsidR="00A34D48">
          <w:rPr>
            <w:rFonts w:ascii="Times New Roman" w:eastAsia="Times New Roman" w:hAnsi="Times New Roman" w:cs="Times New Roman"/>
          </w:rPr>
          <w:t>L</w:t>
        </w:r>
      </w:ins>
      <w:ins w:id="272" w:author="Yehuda Bock" w:date="2021-04-25T12:48:00Z">
        <w:r w:rsidR="00DD0C41">
          <w:rPr>
            <w:rFonts w:ascii="Times New Roman" w:eastAsia="Times New Roman" w:hAnsi="Times New Roman" w:cs="Times New Roman"/>
          </w:rPr>
          <w:t xml:space="preserve">evel 2 </w:t>
        </w:r>
      </w:ins>
      <w:ins w:id="273" w:author="Yehuda Bock" w:date="2021-04-26T13:12:00Z">
        <w:r w:rsidR="00A34D48">
          <w:rPr>
            <w:rFonts w:ascii="Times New Roman" w:eastAsia="Times New Roman" w:hAnsi="Times New Roman" w:cs="Times New Roman"/>
          </w:rPr>
          <w:t>displacements</w:t>
        </w:r>
      </w:ins>
      <w:ins w:id="274" w:author="Yehuda Bock" w:date="2021-04-25T12:44:00Z">
        <w:r w:rsidR="000905A9">
          <w:rPr>
            <w:rFonts w:ascii="Times New Roman" w:eastAsia="Times New Roman" w:hAnsi="Times New Roman" w:cs="Times New Roman"/>
          </w:rPr>
          <w:t xml:space="preserve"> </w:t>
        </w:r>
      </w:ins>
      <w:ins w:id="275" w:author="Yehuda Bock" w:date="2021-04-25T12:48:00Z">
        <w:r w:rsidR="00DD0C41">
          <w:rPr>
            <w:rFonts w:ascii="Times New Roman" w:eastAsia="Times New Roman" w:hAnsi="Times New Roman" w:cs="Times New Roman"/>
          </w:rPr>
          <w:t xml:space="preserve">with </w:t>
        </w:r>
      </w:ins>
      <w:ins w:id="276" w:author="Yehuda Bock" w:date="2021-04-25T12:44:00Z">
        <w:r w:rsidR="000905A9">
          <w:rPr>
            <w:rFonts w:ascii="Times New Roman" w:eastAsia="Times New Roman" w:hAnsi="Times New Roman" w:cs="Times New Roman"/>
          </w:rPr>
          <w:t>displacement</w:t>
        </w:r>
      </w:ins>
      <w:ins w:id="277" w:author="Yehuda Bock" w:date="2021-04-25T12:45:00Z">
        <w:r w:rsidR="00DD0C41">
          <w:rPr>
            <w:rFonts w:ascii="Times New Roman" w:eastAsia="Times New Roman" w:hAnsi="Times New Roman" w:cs="Times New Roman"/>
          </w:rPr>
          <w:t>s</w:t>
        </w:r>
      </w:ins>
      <w:ins w:id="278" w:author="Yehuda Bock" w:date="2021-04-25T12:44:00Z">
        <w:r w:rsidR="000905A9">
          <w:rPr>
            <w:rFonts w:ascii="Times New Roman" w:eastAsia="Times New Roman" w:hAnsi="Times New Roman" w:cs="Times New Roman"/>
          </w:rPr>
          <w:t xml:space="preserve"> </w:t>
        </w:r>
      </w:ins>
      <w:del w:id="279" w:author="Yehuda Bock" w:date="2021-04-25T12:45:00Z">
        <w:r w:rsidR="007A4DE0" w:rsidRPr="00F22868" w:rsidDel="00DD0C41">
          <w:rPr>
            <w:rFonts w:ascii="Times New Roman" w:eastAsia="Times New Roman" w:hAnsi="Times New Roman" w:cs="Times New Roman"/>
          </w:rPr>
          <w:delText xml:space="preserve"> secular </w:delText>
        </w:r>
      </w:del>
      <w:del w:id="280" w:author="Yehuda Bock" w:date="2021-04-25T12:44:00Z">
        <w:r w:rsidR="007A4DE0" w:rsidRPr="00F22868" w:rsidDel="00DD0C41">
          <w:rPr>
            <w:rFonts w:ascii="Times New Roman" w:eastAsia="Times New Roman" w:hAnsi="Times New Roman" w:cs="Times New Roman"/>
          </w:rPr>
          <w:delText xml:space="preserve">motions </w:delText>
        </w:r>
      </w:del>
      <w:del w:id="281" w:author="Yehuda Bock" w:date="2021-04-25T12:45:00Z">
        <w:r w:rsidR="007A4DE0" w:rsidRPr="00F22868" w:rsidDel="00DD0C41">
          <w:rPr>
            <w:rFonts w:ascii="Times New Roman" w:eastAsia="Times New Roman" w:hAnsi="Times New Roman" w:cs="Times New Roman"/>
          </w:rPr>
          <w:delText xml:space="preserve">by </w:delText>
        </w:r>
      </w:del>
      <w:r w:rsidR="00232372" w:rsidRPr="00F22868">
        <w:rPr>
          <w:rFonts w:ascii="Times New Roman" w:eastAsia="Times New Roman" w:hAnsi="Times New Roman" w:cs="Times New Roman"/>
        </w:rPr>
        <w:t>predict</w:t>
      </w:r>
      <w:ins w:id="282" w:author="Yehuda Bock" w:date="2021-04-25T12:45:00Z">
        <w:r w:rsidR="00DD0C41">
          <w:rPr>
            <w:rFonts w:ascii="Times New Roman" w:eastAsia="Times New Roman" w:hAnsi="Times New Roman" w:cs="Times New Roman"/>
          </w:rPr>
          <w:t>ed</w:t>
        </w:r>
      </w:ins>
      <w:del w:id="283" w:author="Yehuda Bock" w:date="2021-04-25T12:45:00Z">
        <w:r w:rsidR="00232372" w:rsidRPr="00F22868" w:rsidDel="00DD0C41">
          <w:rPr>
            <w:rFonts w:ascii="Times New Roman" w:eastAsia="Times New Roman" w:hAnsi="Times New Roman" w:cs="Times New Roman"/>
          </w:rPr>
          <w:delText>ing</w:delText>
        </w:r>
      </w:del>
      <w:r w:rsidR="00232372" w:rsidRPr="00F22868">
        <w:rPr>
          <w:rFonts w:ascii="Times New Roman" w:eastAsia="Times New Roman" w:hAnsi="Times New Roman" w:cs="Times New Roman"/>
        </w:rPr>
        <w:t xml:space="preserve"> </w:t>
      </w:r>
      <w:ins w:id="284" w:author="Yehuda Bock" w:date="2021-04-25T12:45:00Z">
        <w:r w:rsidR="00DD0C41">
          <w:rPr>
            <w:rFonts w:ascii="Times New Roman" w:eastAsia="Times New Roman" w:hAnsi="Times New Roman" w:cs="Times New Roman"/>
          </w:rPr>
          <w:t xml:space="preserve">by </w:t>
        </w:r>
      </w:ins>
      <w:del w:id="285" w:author="Yehuda Bock" w:date="2021-04-25T12:45:00Z">
        <w:r w:rsidR="00232372" w:rsidRPr="00F22868" w:rsidDel="00DD0C41">
          <w:rPr>
            <w:rFonts w:ascii="Times New Roman" w:eastAsia="Times New Roman" w:hAnsi="Times New Roman" w:cs="Times New Roman"/>
          </w:rPr>
          <w:delText>(</w:delText>
        </w:r>
      </w:del>
      <w:r w:rsidR="00232372" w:rsidRPr="00F22868">
        <w:rPr>
          <w:rFonts w:ascii="Times New Roman" w:eastAsia="Times New Roman" w:hAnsi="Times New Roman" w:cs="Times New Roman"/>
        </w:rPr>
        <w:t xml:space="preserve">forward </w:t>
      </w:r>
      <w:r w:rsidR="007A4DE0" w:rsidRPr="00F22868">
        <w:rPr>
          <w:rFonts w:ascii="Times New Roman" w:eastAsia="Times New Roman" w:hAnsi="Times New Roman" w:cs="Times New Roman"/>
        </w:rPr>
        <w:t>modeling</w:t>
      </w:r>
      <w:ins w:id="286" w:author="Yehuda Bock" w:date="2021-04-25T12:49:00Z">
        <w:r w:rsidR="00DD0C41">
          <w:rPr>
            <w:rFonts w:ascii="Times New Roman" w:eastAsia="Times New Roman" w:hAnsi="Times New Roman" w:cs="Times New Roman"/>
          </w:rPr>
          <w:t xml:space="preserve"> </w:t>
        </w:r>
        <w:r w:rsidR="00DD0C41" w:rsidRPr="00F22868">
          <w:rPr>
            <w:rFonts w:ascii="Times New Roman" w:eastAsia="Times New Roman" w:hAnsi="Times New Roman" w:cs="Times New Roman"/>
          </w:rPr>
          <w:t xml:space="preserve">the secular horizontal fault slip model of Zeng and Shen </w:t>
        </w:r>
        <w:r w:rsidR="00DD0C41">
          <w:rPr>
            <w:rFonts w:ascii="Times New Roman" w:eastAsia="Times New Roman" w:hAnsi="Times New Roman" w:cs="Times New Roman"/>
          </w:rPr>
          <w:t>(</w:t>
        </w:r>
        <w:r w:rsidR="00DD0C41" w:rsidRPr="00F22868">
          <w:rPr>
            <w:rFonts w:ascii="Times New Roman" w:eastAsia="Times New Roman" w:hAnsi="Times New Roman" w:cs="Times New Roman"/>
          </w:rPr>
          <w:t>2017</w:t>
        </w:r>
        <w:r w:rsidR="00DD0C41">
          <w:rPr>
            <w:rFonts w:ascii="Times New Roman" w:eastAsia="Times New Roman" w:hAnsi="Times New Roman" w:cs="Times New Roman"/>
          </w:rPr>
          <w:t>)</w:t>
        </w:r>
        <w:r w:rsidR="00DD0C41" w:rsidRPr="00F22868">
          <w:rPr>
            <w:rFonts w:ascii="Times New Roman" w:eastAsia="Times New Roman" w:hAnsi="Times New Roman" w:cs="Times New Roman"/>
          </w:rPr>
          <w:t xml:space="preserve"> for the western U.S.</w:t>
        </w:r>
      </w:ins>
      <w:del w:id="287" w:author="Yehuda Bock" w:date="2021-04-25T12:45:00Z">
        <w:r w:rsidR="00232372" w:rsidRPr="00F22868" w:rsidDel="00DD0C41">
          <w:rPr>
            <w:rFonts w:ascii="Times New Roman" w:eastAsia="Times New Roman" w:hAnsi="Times New Roman" w:cs="Times New Roman"/>
          </w:rPr>
          <w:delText>)</w:delText>
        </w:r>
      </w:del>
      <w:r w:rsidR="00232372" w:rsidRPr="00F22868">
        <w:rPr>
          <w:rFonts w:ascii="Times New Roman" w:eastAsia="Times New Roman" w:hAnsi="Times New Roman" w:cs="Times New Roman"/>
        </w:rPr>
        <w:t xml:space="preserve"> </w:t>
      </w:r>
      <w:del w:id="288" w:author="Yehuda Bock" w:date="2021-04-25T12:48:00Z">
        <w:r w:rsidR="00232372" w:rsidRPr="00F22868" w:rsidDel="00DD0C41">
          <w:rPr>
            <w:rFonts w:ascii="Times New Roman" w:eastAsia="Times New Roman" w:hAnsi="Times New Roman" w:cs="Times New Roman"/>
          </w:rPr>
          <w:delText xml:space="preserve">the surface displacements </w:delText>
        </w:r>
      </w:del>
      <w:del w:id="289" w:author="Yehuda Bock" w:date="2021-04-25T12:46:00Z">
        <w:r w:rsidR="00232372" w:rsidRPr="00F22868" w:rsidDel="00DD0C41">
          <w:rPr>
            <w:rFonts w:ascii="Times New Roman" w:eastAsia="Times New Roman" w:hAnsi="Times New Roman" w:cs="Times New Roman"/>
          </w:rPr>
          <w:delText xml:space="preserve">from </w:delText>
        </w:r>
      </w:del>
      <w:del w:id="290" w:author="Yehuda Bock" w:date="2021-04-25T12:48:00Z">
        <w:r w:rsidR="00232372" w:rsidRPr="00F22868" w:rsidDel="00DD0C41">
          <w:rPr>
            <w:rFonts w:ascii="Times New Roman" w:eastAsia="Times New Roman" w:hAnsi="Times New Roman" w:cs="Times New Roman"/>
          </w:rPr>
          <w:delText>a</w:delText>
        </w:r>
        <w:r w:rsidR="007A4DE0" w:rsidRPr="00F22868" w:rsidDel="00DD0C41">
          <w:rPr>
            <w:rFonts w:ascii="Times New Roman" w:eastAsia="Times New Roman" w:hAnsi="Times New Roman" w:cs="Times New Roman"/>
          </w:rPr>
          <w:delText xml:space="preserve"> </w:delText>
        </w:r>
      </w:del>
      <w:del w:id="291" w:author="Yehuda Bock" w:date="2021-04-25T12:46:00Z">
        <w:r w:rsidR="007A4DE0" w:rsidRPr="00F22868" w:rsidDel="00DD0C41">
          <w:rPr>
            <w:rFonts w:ascii="Times New Roman" w:eastAsia="Times New Roman" w:hAnsi="Times New Roman" w:cs="Times New Roman"/>
          </w:rPr>
          <w:delText xml:space="preserve">fault </w:delText>
        </w:r>
      </w:del>
      <w:del w:id="292" w:author="Yehuda Bock" w:date="2021-04-25T12:48:00Z">
        <w:r w:rsidR="007A4DE0" w:rsidRPr="00F22868" w:rsidDel="00DD0C41">
          <w:rPr>
            <w:rFonts w:ascii="Times New Roman" w:eastAsia="Times New Roman" w:hAnsi="Times New Roman" w:cs="Times New Roman"/>
          </w:rPr>
          <w:delText>slip</w:delText>
        </w:r>
      </w:del>
      <w:del w:id="293" w:author="Yehuda Bock" w:date="2021-04-25T12:49:00Z">
        <w:r w:rsidR="007A4DE0" w:rsidRPr="00F22868" w:rsidDel="00DD0C41">
          <w:rPr>
            <w:rFonts w:ascii="Times New Roman" w:eastAsia="Times New Roman" w:hAnsi="Times New Roman" w:cs="Times New Roman"/>
          </w:rPr>
          <w:delText xml:space="preserve"> model </w:delText>
        </w:r>
      </w:del>
      <w:r w:rsidR="007A4DE0" w:rsidRPr="00F22868">
        <w:rPr>
          <w:rFonts w:ascii="Times New Roman" w:eastAsia="Times New Roman" w:hAnsi="Times New Roman" w:cs="Times New Roman"/>
        </w:rPr>
        <w:t>that takes into account fault geometry and slip rates</w:t>
      </w:r>
      <w:del w:id="294" w:author="Yehuda Bock" w:date="2021-04-25T12:49:00Z">
        <w:r w:rsidR="007A4DE0" w:rsidRPr="00F22868" w:rsidDel="00DD0C41">
          <w:rPr>
            <w:rFonts w:ascii="Times New Roman" w:eastAsia="Times New Roman" w:hAnsi="Times New Roman" w:cs="Times New Roman"/>
          </w:rPr>
          <w:delText xml:space="preserve">. </w:delText>
        </w:r>
      </w:del>
    </w:p>
    <w:p w14:paraId="53203CC9" w14:textId="2184AE63" w:rsidR="001C7F2E" w:rsidDel="00944B8A" w:rsidRDefault="00B4233D" w:rsidP="00944B8A">
      <w:pPr>
        <w:spacing w:line="276" w:lineRule="auto"/>
        <w:jc w:val="both"/>
        <w:rPr>
          <w:del w:id="295" w:author="Yehuda Bock" w:date="2021-04-25T12:55:00Z"/>
          <w:rFonts w:ascii="Times New Roman" w:eastAsia="Times New Roman" w:hAnsi="Times New Roman" w:cs="Times New Roman"/>
        </w:rPr>
      </w:pPr>
      <w:del w:id="296" w:author="Yehuda Bock" w:date="2021-04-25T12:49:00Z">
        <w:r w:rsidRPr="00F22868" w:rsidDel="00DD0C41">
          <w:rPr>
            <w:rFonts w:ascii="Times New Roman" w:eastAsia="Times New Roman" w:hAnsi="Times New Roman" w:cs="Times New Roman"/>
          </w:rPr>
          <w:delText xml:space="preserve">We use the </w:delText>
        </w:r>
        <w:r w:rsidR="00AB285E" w:rsidRPr="00F22868" w:rsidDel="00DD0C41">
          <w:rPr>
            <w:rFonts w:ascii="Times New Roman" w:eastAsia="Times New Roman" w:hAnsi="Times New Roman" w:cs="Times New Roman"/>
          </w:rPr>
          <w:delText xml:space="preserve">secular </w:delText>
        </w:r>
        <w:r w:rsidRPr="00F22868" w:rsidDel="00DD0C41">
          <w:rPr>
            <w:rFonts w:ascii="Times New Roman" w:eastAsia="Times New Roman" w:hAnsi="Times New Roman" w:cs="Times New Roman"/>
          </w:rPr>
          <w:delText xml:space="preserve">horizontal </w:delText>
        </w:r>
        <w:r w:rsidR="00AB285E" w:rsidRPr="00F22868" w:rsidDel="00DD0C41">
          <w:rPr>
            <w:rFonts w:ascii="Times New Roman" w:eastAsia="Times New Roman" w:hAnsi="Times New Roman" w:cs="Times New Roman"/>
          </w:rPr>
          <w:delText>fault slip</w:delText>
        </w:r>
        <w:r w:rsidRPr="00F22868" w:rsidDel="00DD0C41">
          <w:rPr>
            <w:rFonts w:ascii="Times New Roman" w:eastAsia="Times New Roman" w:hAnsi="Times New Roman" w:cs="Times New Roman"/>
          </w:rPr>
          <w:delText xml:space="preserve"> model of</w:delText>
        </w:r>
        <w:r w:rsidR="007A4DE0" w:rsidRPr="00F22868" w:rsidDel="00DD0C41">
          <w:rPr>
            <w:rFonts w:ascii="Times New Roman" w:eastAsia="Times New Roman" w:hAnsi="Times New Roman" w:cs="Times New Roman"/>
          </w:rPr>
          <w:delText xml:space="preserve"> Zeng and Shen </w:delText>
        </w:r>
        <w:r w:rsidR="00052FCA" w:rsidDel="00DD0C41">
          <w:rPr>
            <w:rFonts w:ascii="Times New Roman" w:eastAsia="Times New Roman" w:hAnsi="Times New Roman" w:cs="Times New Roman"/>
          </w:rPr>
          <w:delText>(</w:delText>
        </w:r>
        <w:r w:rsidR="007A4DE0" w:rsidRPr="00F22868" w:rsidDel="00DD0C41">
          <w:rPr>
            <w:rFonts w:ascii="Times New Roman" w:eastAsia="Times New Roman" w:hAnsi="Times New Roman" w:cs="Times New Roman"/>
          </w:rPr>
          <w:delText>2017</w:delText>
        </w:r>
        <w:r w:rsidR="00052FCA" w:rsidDel="00DD0C41">
          <w:rPr>
            <w:rFonts w:ascii="Times New Roman" w:eastAsia="Times New Roman" w:hAnsi="Times New Roman" w:cs="Times New Roman"/>
          </w:rPr>
          <w:delText>)</w:delText>
        </w:r>
        <w:r w:rsidR="00257356" w:rsidRPr="00F22868" w:rsidDel="00DD0C41">
          <w:rPr>
            <w:rFonts w:ascii="Times New Roman" w:eastAsia="Times New Roman" w:hAnsi="Times New Roman" w:cs="Times New Roman"/>
          </w:rPr>
          <w:delText xml:space="preserve"> for the western U.S. </w:delText>
        </w:r>
        <w:r w:rsidR="00C80B89" w:rsidRPr="00F22868" w:rsidDel="00DD0C41">
          <w:rPr>
            <w:rFonts w:ascii="Times New Roman" w:eastAsia="Times New Roman" w:hAnsi="Times New Roman" w:cs="Times New Roman"/>
          </w:rPr>
          <w:delText>as a starting point</w:delText>
        </w:r>
        <w:r w:rsidR="00AB285E" w:rsidRPr="00F22868" w:rsidDel="00DD0C41">
          <w:rPr>
            <w:rFonts w:ascii="Times New Roman" w:eastAsia="Times New Roman" w:hAnsi="Times New Roman" w:cs="Times New Roman"/>
          </w:rPr>
          <w:delText xml:space="preserve"> to predict the surface displacements at the cGPS stations</w:delText>
        </w:r>
      </w:del>
      <w:r w:rsidR="00AB285E" w:rsidRPr="00F22868">
        <w:rPr>
          <w:rFonts w:ascii="Times New Roman" w:eastAsia="Times New Roman" w:hAnsi="Times New Roman" w:cs="Times New Roman"/>
        </w:rPr>
        <w:t xml:space="preserve">. </w:t>
      </w:r>
      <w:del w:id="297" w:author="Yehuda Bock" w:date="2021-04-25T12:46:00Z">
        <w:r w:rsidR="00AB285E" w:rsidRPr="00F22868" w:rsidDel="00DD0C41">
          <w:rPr>
            <w:rFonts w:ascii="Times New Roman" w:eastAsia="Times New Roman" w:hAnsi="Times New Roman" w:cs="Times New Roman"/>
          </w:rPr>
          <w:delText xml:space="preserve">The </w:delText>
        </w:r>
      </w:del>
      <w:ins w:id="298" w:author="Yehuda Bock" w:date="2021-04-25T12:46:00Z">
        <w:r w:rsidR="00DD0C41" w:rsidRPr="00F22868">
          <w:rPr>
            <w:rFonts w:ascii="Times New Roman" w:eastAsia="Times New Roman" w:hAnsi="Times New Roman" w:cs="Times New Roman"/>
          </w:rPr>
          <w:t>The</w:t>
        </w:r>
        <w:r w:rsidR="00DD0C41">
          <w:rPr>
            <w:rFonts w:ascii="Times New Roman" w:eastAsia="Times New Roman" w:hAnsi="Times New Roman" w:cs="Times New Roman"/>
          </w:rPr>
          <w:t xml:space="preserve">ir </w:t>
        </w:r>
      </w:ins>
      <w:r w:rsidR="00AB285E" w:rsidRPr="00F22868">
        <w:rPr>
          <w:rFonts w:ascii="Times New Roman" w:eastAsia="Times New Roman" w:hAnsi="Times New Roman" w:cs="Times New Roman"/>
        </w:rPr>
        <w:t xml:space="preserve">model is derived from survey-mode and </w:t>
      </w:r>
      <w:del w:id="299" w:author="Yehuda Bock" w:date="2021-04-26T13:13:00Z">
        <w:r w:rsidR="00AB285E" w:rsidRPr="00F22868" w:rsidDel="00A34D48">
          <w:rPr>
            <w:rFonts w:ascii="Times New Roman" w:eastAsia="Times New Roman" w:hAnsi="Times New Roman" w:cs="Times New Roman"/>
          </w:rPr>
          <w:delText xml:space="preserve">continuous </w:delText>
        </w:r>
      </w:del>
      <w:ins w:id="300" w:author="Yehuda Bock" w:date="2021-04-26T13:13:00Z">
        <w:r w:rsidR="00A34D48">
          <w:rPr>
            <w:rFonts w:ascii="Times New Roman" w:eastAsia="Times New Roman" w:hAnsi="Times New Roman" w:cs="Times New Roman"/>
          </w:rPr>
          <w:t>c</w:t>
        </w:r>
      </w:ins>
      <w:r w:rsidR="00AB285E" w:rsidRPr="00F22868">
        <w:rPr>
          <w:rFonts w:ascii="Times New Roman" w:eastAsia="Times New Roman" w:hAnsi="Times New Roman" w:cs="Times New Roman"/>
        </w:rPr>
        <w:t>GPS data supplement</w:t>
      </w:r>
      <w:ins w:id="301" w:author="Yehuda Bock" w:date="2021-04-25T12:41:00Z">
        <w:r w:rsidR="000905A9">
          <w:rPr>
            <w:rFonts w:ascii="Times New Roman" w:eastAsia="Times New Roman" w:hAnsi="Times New Roman" w:cs="Times New Roman"/>
          </w:rPr>
          <w:t>ed</w:t>
        </w:r>
      </w:ins>
      <w:r w:rsidR="00AB285E" w:rsidRPr="00F22868">
        <w:rPr>
          <w:rFonts w:ascii="Times New Roman" w:eastAsia="Times New Roman" w:hAnsi="Times New Roman" w:cs="Times New Roman"/>
        </w:rPr>
        <w:t xml:space="preserve"> by geologic slip rates. </w:t>
      </w:r>
      <w:ins w:id="302" w:author="Yehuda Bock" w:date="2021-04-25T12:54:00Z">
        <w:r w:rsidR="00466D60">
          <w:rPr>
            <w:rFonts w:ascii="Times New Roman" w:eastAsia="Times New Roman" w:hAnsi="Times New Roman" w:cs="Times New Roman"/>
          </w:rPr>
          <w:t>The residuals are defined as the difference between the observed minus the predicted displacements and reflect transient motions</w:t>
        </w:r>
      </w:ins>
      <w:ins w:id="303" w:author="Yehuda Bock" w:date="2021-04-25T13:20:00Z">
        <w:r w:rsidR="00894333">
          <w:rPr>
            <w:rFonts w:ascii="Times New Roman" w:eastAsia="Times New Roman" w:hAnsi="Times New Roman" w:cs="Times New Roman"/>
          </w:rPr>
          <w:t xml:space="preserve"> (Klein et al., 2019)</w:t>
        </w:r>
      </w:ins>
      <w:ins w:id="304" w:author="Yehuda Bock" w:date="2021-04-25T12:54:00Z">
        <w:r w:rsidR="00466D60">
          <w:rPr>
            <w:rFonts w:ascii="Times New Roman" w:eastAsia="Times New Roman" w:hAnsi="Times New Roman" w:cs="Times New Roman"/>
          </w:rPr>
          <w:t xml:space="preserve">. </w:t>
        </w:r>
      </w:ins>
      <w:del w:id="305" w:author="Yehuda Bock" w:date="2021-04-25T12:49:00Z">
        <w:r w:rsidR="00AB285E" w:rsidRPr="00F22868" w:rsidDel="00DD0C41">
          <w:rPr>
            <w:rFonts w:ascii="Times New Roman" w:eastAsia="Times New Roman" w:hAnsi="Times New Roman" w:cs="Times New Roman"/>
          </w:rPr>
          <w:delText xml:space="preserve">The residuals are taken as the </w:delText>
        </w:r>
        <w:r w:rsidR="00330B18" w:rsidRPr="00F22868" w:rsidDel="00DD0C41">
          <w:rPr>
            <w:rFonts w:ascii="Times New Roman" w:eastAsia="Times New Roman" w:hAnsi="Times New Roman" w:cs="Times New Roman"/>
          </w:rPr>
          <w:delText>ESESES</w:delText>
        </w:r>
        <w:r w:rsidR="00AB285E" w:rsidRPr="00F22868" w:rsidDel="00DD0C41">
          <w:rPr>
            <w:rFonts w:ascii="Times New Roman" w:eastAsia="Times New Roman" w:hAnsi="Times New Roman" w:cs="Times New Roman"/>
          </w:rPr>
          <w:delText xml:space="preserve">-observed minus </w:delText>
        </w:r>
        <w:r w:rsidR="00330B18" w:rsidRPr="00F22868" w:rsidDel="00DD0C41">
          <w:rPr>
            <w:rFonts w:ascii="Times New Roman" w:eastAsia="Times New Roman" w:hAnsi="Times New Roman" w:cs="Times New Roman"/>
          </w:rPr>
          <w:delText xml:space="preserve">the </w:delText>
        </w:r>
        <w:r w:rsidR="00AB285E" w:rsidRPr="00F22868" w:rsidDel="00DD0C41">
          <w:rPr>
            <w:rFonts w:ascii="Times New Roman" w:eastAsia="Times New Roman" w:hAnsi="Times New Roman" w:cs="Times New Roman"/>
          </w:rPr>
          <w:delText xml:space="preserve">predicted values. </w:delText>
        </w:r>
      </w:del>
      <w:r w:rsidR="00AB285E" w:rsidRPr="00F22868">
        <w:rPr>
          <w:rFonts w:ascii="Times New Roman" w:eastAsia="Times New Roman" w:hAnsi="Times New Roman" w:cs="Times New Roman"/>
        </w:rPr>
        <w:t xml:space="preserve">In Figure </w:t>
      </w:r>
      <w:r w:rsidR="00C47EDF" w:rsidRPr="00F22868">
        <w:rPr>
          <w:rFonts w:ascii="Times New Roman" w:eastAsia="Times New Roman" w:hAnsi="Times New Roman" w:cs="Times New Roman"/>
        </w:rPr>
        <w:t>10</w:t>
      </w:r>
      <w:r w:rsidR="00AB285E" w:rsidRPr="00F22868">
        <w:rPr>
          <w:rFonts w:ascii="Times New Roman" w:eastAsia="Times New Roman" w:hAnsi="Times New Roman" w:cs="Times New Roman"/>
        </w:rPr>
        <w:t xml:space="preserve">, we show the accumulated transient displacements from an arbitrary initial epoch </w:t>
      </w:r>
      <w:r w:rsidR="00AB285E" w:rsidRPr="00DD0C41">
        <w:rPr>
          <w:rFonts w:ascii="Times New Roman" w:eastAsia="Times New Roman" w:hAnsi="Times New Roman" w:cs="Times New Roman"/>
          <w:highlight w:val="yellow"/>
          <w:rPrChange w:id="306" w:author="Yehuda Bock" w:date="2021-04-25T12:49:00Z">
            <w:rPr>
              <w:rFonts w:ascii="Times New Roman" w:eastAsia="Times New Roman" w:hAnsi="Times New Roman" w:cs="Times New Roman"/>
            </w:rPr>
          </w:rPrChange>
        </w:rPr>
        <w:t>2010.0 to 2018.6</w:t>
      </w:r>
      <w:r w:rsidR="00AB285E" w:rsidRPr="00F22868">
        <w:rPr>
          <w:rFonts w:ascii="Times New Roman" w:eastAsia="Times New Roman" w:hAnsi="Times New Roman" w:cs="Times New Roman"/>
        </w:rPr>
        <w:t xml:space="preserve"> compared to the secular model, showing the effects of postseismic deformation, </w:t>
      </w:r>
      <w:ins w:id="307" w:author="Yehuda Bock" w:date="2021-04-26T13:14:00Z">
        <w:r w:rsidR="00A34D48">
          <w:rPr>
            <w:rFonts w:ascii="Times New Roman" w:eastAsia="Times New Roman" w:hAnsi="Times New Roman" w:cs="Times New Roman"/>
          </w:rPr>
          <w:t xml:space="preserve">subsidence, </w:t>
        </w:r>
      </w:ins>
      <w:r w:rsidR="00AB285E" w:rsidRPr="00F22868">
        <w:rPr>
          <w:rFonts w:ascii="Times New Roman" w:eastAsia="Times New Roman" w:hAnsi="Times New Roman" w:cs="Times New Roman"/>
        </w:rPr>
        <w:t xml:space="preserve">magmatism, as well as deviations from the </w:t>
      </w:r>
      <w:ins w:id="308" w:author="Yehuda Bock" w:date="2021-04-25T12:55:00Z">
        <w:r w:rsidR="00944B8A" w:rsidRPr="00F22868">
          <w:rPr>
            <w:rFonts w:ascii="Times New Roman" w:eastAsia="Times New Roman" w:hAnsi="Times New Roman" w:cs="Times New Roman"/>
          </w:rPr>
          <w:t xml:space="preserve">Zeng and Shen </w:t>
        </w:r>
      </w:ins>
      <w:ins w:id="309" w:author="Yehuda Bock" w:date="2021-04-26T13:14:00Z">
        <w:r w:rsidR="00A34D48">
          <w:rPr>
            <w:rFonts w:ascii="Times New Roman" w:eastAsia="Times New Roman" w:hAnsi="Times New Roman" w:cs="Times New Roman"/>
          </w:rPr>
          <w:t xml:space="preserve">(2017) </w:t>
        </w:r>
      </w:ins>
      <w:r w:rsidR="00AB285E" w:rsidRPr="00F22868">
        <w:rPr>
          <w:rFonts w:ascii="Times New Roman" w:eastAsia="Times New Roman" w:hAnsi="Times New Roman" w:cs="Times New Roman"/>
        </w:rPr>
        <w:t>secular model</w:t>
      </w:r>
      <w:ins w:id="310" w:author="Yehuda Bock" w:date="2021-04-25T12:52:00Z">
        <w:r w:rsidR="00466D60">
          <w:rPr>
            <w:rFonts w:ascii="Times New Roman" w:eastAsia="Times New Roman" w:hAnsi="Times New Roman" w:cs="Times New Roman"/>
          </w:rPr>
          <w:t>.</w:t>
        </w:r>
      </w:ins>
      <w:ins w:id="311" w:author="Yehuda Bock" w:date="2021-04-25T12:55:00Z">
        <w:r w:rsidR="00944B8A">
          <w:rPr>
            <w:rFonts w:ascii="Times New Roman" w:eastAsia="Times New Roman" w:hAnsi="Times New Roman" w:cs="Times New Roman"/>
          </w:rPr>
          <w:t xml:space="preserve"> </w:t>
        </w:r>
      </w:ins>
      <w:del w:id="312" w:author="Yehuda Bock" w:date="2021-04-25T12:52:00Z">
        <w:r w:rsidR="00AB285E" w:rsidRPr="00F22868" w:rsidDel="00466D60">
          <w:rPr>
            <w:rFonts w:ascii="Times New Roman" w:eastAsia="Times New Roman" w:hAnsi="Times New Roman" w:cs="Times New Roman"/>
          </w:rPr>
          <w:delText>.</w:delText>
        </w:r>
        <w:r w:rsidRPr="00F22868" w:rsidDel="00466D60">
          <w:rPr>
            <w:rFonts w:ascii="Times New Roman" w:eastAsia="Times New Roman" w:hAnsi="Times New Roman" w:cs="Times New Roman"/>
          </w:rPr>
          <w:delText xml:space="preserve"> </w:delText>
        </w:r>
      </w:del>
      <w:del w:id="313" w:author="Yehuda Bock" w:date="2021-04-25T12:50:00Z">
        <w:r w:rsidRPr="00F22868" w:rsidDel="00DD0C41">
          <w:rPr>
            <w:rFonts w:ascii="Times New Roman" w:eastAsia="Times New Roman" w:hAnsi="Times New Roman" w:cs="Times New Roman"/>
          </w:rPr>
          <w:delText xml:space="preserve"> </w:delText>
        </w:r>
      </w:del>
    </w:p>
    <w:p w14:paraId="774C9DBF" w14:textId="77777777" w:rsidR="00944B8A" w:rsidRDefault="00944B8A" w:rsidP="00944B8A">
      <w:pPr>
        <w:spacing w:line="276" w:lineRule="auto"/>
        <w:jc w:val="both"/>
        <w:rPr>
          <w:ins w:id="314" w:author="Yehuda Bock" w:date="2021-04-25T12:56:00Z"/>
          <w:rFonts w:ascii="Times New Roman" w:eastAsia="Times New Roman" w:hAnsi="Times New Roman" w:cs="Times New Roman"/>
        </w:rPr>
      </w:pPr>
    </w:p>
    <w:p w14:paraId="461C713E" w14:textId="0E54046A" w:rsidR="004C2977" w:rsidRPr="00F22868" w:rsidRDefault="009B3834">
      <w:pPr>
        <w:spacing w:line="276" w:lineRule="auto"/>
        <w:jc w:val="both"/>
        <w:rPr>
          <w:rFonts w:ascii="Times New Roman" w:eastAsiaTheme="minorEastAsia" w:hAnsi="Times New Roman" w:cs="Times New Roman"/>
          <w:color w:val="000000"/>
          <w:lang w:eastAsia="ar-SA"/>
        </w:rPr>
        <w:pPrChange w:id="315" w:author="Yehuda Bock" w:date="2021-04-25T12:55:00Z">
          <w:pPr>
            <w:spacing w:after="240" w:line="276" w:lineRule="auto"/>
            <w:jc w:val="both"/>
          </w:pPr>
        </w:pPrChange>
      </w:pPr>
      <w:ins w:id="316" w:author="Yehuda Bock" w:date="2021-04-25T12:59:00Z">
        <w:r>
          <w:rPr>
            <w:rFonts w:ascii="Times New Roman" w:eastAsiaTheme="minorEastAsia" w:hAnsi="Times New Roman" w:cs="Times New Roman"/>
            <w:color w:val="000000"/>
            <w:lang w:eastAsia="ar-SA"/>
          </w:rPr>
          <w:t xml:space="preserve">First, we use a median filter </w:t>
        </w:r>
      </w:ins>
      <w:ins w:id="317" w:author="Yehuda Bock" w:date="2021-04-25T13:00:00Z">
        <w:r>
          <w:rPr>
            <w:rFonts w:ascii="Times New Roman" w:eastAsiaTheme="minorEastAsia" w:hAnsi="Times New Roman" w:cs="Times New Roman"/>
            <w:color w:val="000000"/>
            <w:lang w:eastAsia="ar-SA"/>
          </w:rPr>
          <w:t xml:space="preserve">to create a weekly time series. </w:t>
        </w:r>
      </w:ins>
      <w:ins w:id="318" w:author="Yehuda Bock" w:date="2021-04-25T12:56:00Z">
        <w:r w:rsidR="00944B8A">
          <w:rPr>
            <w:rFonts w:ascii="Times New Roman" w:eastAsiaTheme="minorEastAsia" w:hAnsi="Times New Roman" w:cs="Times New Roman"/>
            <w:color w:val="000000"/>
            <w:lang w:eastAsia="ar-SA"/>
          </w:rPr>
          <w:t>Then, t</w:t>
        </w:r>
      </w:ins>
      <w:del w:id="319" w:author="Yehuda Bock" w:date="2021-04-25T12:56:00Z">
        <w:r w:rsidR="004C2977" w:rsidRPr="00F22868" w:rsidDel="00944B8A">
          <w:rPr>
            <w:rFonts w:ascii="Times New Roman" w:eastAsiaTheme="minorEastAsia" w:hAnsi="Times New Roman" w:cs="Times New Roman"/>
            <w:color w:val="000000"/>
            <w:lang w:eastAsia="ar-SA"/>
          </w:rPr>
          <w:delText>T</w:delText>
        </w:r>
      </w:del>
      <w:r w:rsidR="004C2977" w:rsidRPr="00F22868">
        <w:rPr>
          <w:rFonts w:ascii="Times New Roman" w:eastAsiaTheme="minorEastAsia" w:hAnsi="Times New Roman" w:cs="Times New Roman"/>
          <w:color w:val="000000"/>
          <w:lang w:eastAsia="ar-SA"/>
        </w:rPr>
        <w:t>he inte</w:t>
      </w:r>
      <w:r w:rsidR="00BA7BF5" w:rsidRPr="00F22868">
        <w:rPr>
          <w:rFonts w:ascii="Times New Roman" w:eastAsiaTheme="minorEastAsia" w:hAnsi="Times New Roman" w:cs="Times New Roman"/>
          <w:color w:val="000000"/>
          <w:lang w:eastAsia="ar-SA"/>
        </w:rPr>
        <w:t>rpolation</w:t>
      </w:r>
      <w:r w:rsidR="004C2977" w:rsidRPr="00F22868">
        <w:rPr>
          <w:rFonts w:ascii="Times New Roman" w:eastAsiaTheme="minorEastAsia" w:hAnsi="Times New Roman" w:cs="Times New Roman"/>
          <w:color w:val="000000"/>
          <w:lang w:eastAsia="ar-SA"/>
        </w:rPr>
        <w:t xml:space="preserve"> of the </w:t>
      </w:r>
      <w:r w:rsidR="00BA7BF5" w:rsidRPr="00F22868">
        <w:rPr>
          <w:rFonts w:ascii="Times New Roman" w:eastAsiaTheme="minorEastAsia" w:hAnsi="Times New Roman" w:cs="Times New Roman"/>
          <w:color w:val="000000"/>
          <w:lang w:eastAsia="ar-SA"/>
        </w:rPr>
        <w:t xml:space="preserve">horizontal displacement residuals </w:t>
      </w:r>
      <w:r w:rsidR="004C2977" w:rsidRPr="00F22868">
        <w:rPr>
          <w:rFonts w:ascii="Times New Roman" w:eastAsiaTheme="minorEastAsia" w:hAnsi="Times New Roman" w:cs="Times New Roman"/>
          <w:color w:val="000000"/>
          <w:lang w:eastAsia="ar-SA"/>
        </w:rPr>
        <w:t>is accomplished using a remove/interpolate/restore approach as follows:</w:t>
      </w:r>
      <w:r w:rsidR="0078680D" w:rsidRPr="00F22868">
        <w:rPr>
          <w:rFonts w:ascii="Times New Roman" w:hAnsi="Times New Roman" w:cs="Times New Roman"/>
          <w:noProof/>
        </w:rPr>
        <w:t xml:space="preserve"> </w:t>
      </w:r>
    </w:p>
    <w:p w14:paraId="4C31413F" w14:textId="4269B076"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Construct </w:t>
      </w:r>
      <w:del w:id="320" w:author="Yehuda Bock" w:date="2021-04-25T13:02:00Z">
        <w:r w:rsidRPr="00F22868" w:rsidDel="009B3834">
          <w:rPr>
            <w:rFonts w:ascii="Times New Roman" w:eastAsiaTheme="minorEastAsia" w:hAnsi="Times New Roman" w:cs="Times New Roman"/>
            <w:color w:val="000000"/>
            <w:lang w:eastAsia="ar-SA"/>
          </w:rPr>
          <w:delText xml:space="preserve">a </w:delText>
        </w:r>
      </w:del>
      <w:del w:id="321" w:author="Yehuda Bock" w:date="2021-04-25T13:05:00Z">
        <w:r w:rsidRPr="00F22868" w:rsidDel="009B3834">
          <w:rPr>
            <w:rFonts w:ascii="Times New Roman" w:eastAsiaTheme="minorEastAsia" w:hAnsi="Times New Roman" w:cs="Times New Roman"/>
            <w:color w:val="000000"/>
            <w:lang w:eastAsia="ar-SA"/>
          </w:rPr>
          <w:delText>1 km</w:delText>
        </w:r>
      </w:del>
      <w:r w:rsidRPr="00F22868">
        <w:rPr>
          <w:rFonts w:ascii="Times New Roman" w:eastAsiaTheme="minorEastAsia" w:hAnsi="Times New Roman" w:cs="Times New Roman"/>
          <w:color w:val="000000"/>
          <w:lang w:eastAsia="ar-SA"/>
        </w:rPr>
        <w:t xml:space="preserve"> </w:t>
      </w:r>
      <w:ins w:id="322" w:author="Yehuda Bock" w:date="2021-04-25T13:02:00Z">
        <w:r w:rsidR="009B3834">
          <w:rPr>
            <w:rFonts w:ascii="Times New Roman" w:eastAsiaTheme="minorEastAsia" w:hAnsi="Times New Roman" w:cs="Times New Roman"/>
            <w:color w:val="000000"/>
            <w:lang w:eastAsia="ar-SA"/>
          </w:rPr>
          <w:t xml:space="preserve">north and east </w:t>
        </w:r>
      </w:ins>
      <w:r w:rsidRPr="00F22868">
        <w:rPr>
          <w:rFonts w:ascii="Times New Roman" w:eastAsiaTheme="minorEastAsia" w:hAnsi="Times New Roman" w:cs="Times New Roman"/>
          <w:color w:val="000000"/>
          <w:lang w:eastAsia="ar-SA"/>
        </w:rPr>
        <w:t xml:space="preserve">horizontal displacement </w:t>
      </w:r>
      <w:ins w:id="323" w:author="Yehuda Bock" w:date="2021-04-25T13:05:00Z">
        <w:r w:rsidR="009B3834">
          <w:rPr>
            <w:rFonts w:ascii="Times New Roman" w:eastAsiaTheme="minorEastAsia" w:hAnsi="Times New Roman" w:cs="Times New Roman"/>
            <w:color w:val="000000"/>
            <w:lang w:eastAsia="ar-SA"/>
          </w:rPr>
          <w:t xml:space="preserve">1 km </w:t>
        </w:r>
      </w:ins>
      <w:r w:rsidRPr="00F22868">
        <w:rPr>
          <w:rFonts w:ascii="Times New Roman" w:eastAsiaTheme="minorEastAsia" w:hAnsi="Times New Roman" w:cs="Times New Roman"/>
          <w:color w:val="000000"/>
          <w:lang w:eastAsia="ar-SA"/>
        </w:rPr>
        <w:t>grid</w:t>
      </w:r>
      <w:ins w:id="324" w:author="Yehuda Bock" w:date="2021-04-25T13:05:00Z">
        <w:r w:rsidR="009B3834">
          <w:rPr>
            <w:rFonts w:ascii="Times New Roman" w:eastAsiaTheme="minorEastAsia" w:hAnsi="Times New Roman" w:cs="Times New Roman"/>
            <w:color w:val="000000"/>
            <w:lang w:eastAsia="ar-SA"/>
          </w:rPr>
          <w:t xml:space="preserve"> spacing </w:t>
        </w:r>
      </w:ins>
      <w:del w:id="325" w:author="Yehuda Bock" w:date="2021-04-25T13:05:00Z">
        <w:r w:rsidRPr="00F22868" w:rsidDel="009B3834">
          <w:rPr>
            <w:rFonts w:ascii="Times New Roman" w:eastAsiaTheme="minorEastAsia" w:hAnsi="Times New Roman" w:cs="Times New Roman"/>
            <w:color w:val="000000"/>
            <w:lang w:eastAsia="ar-SA"/>
          </w:rPr>
          <w:delText xml:space="preserve"> </w:delText>
        </w:r>
      </w:del>
      <w:r w:rsidRPr="00F22868">
        <w:rPr>
          <w:rFonts w:ascii="Times New Roman" w:eastAsiaTheme="minorEastAsia" w:hAnsi="Times New Roman" w:cs="Times New Roman"/>
          <w:color w:val="000000"/>
          <w:lang w:eastAsia="ar-SA"/>
        </w:rPr>
        <w:t xml:space="preserve">at some time </w:t>
      </w:r>
      <m:oMath>
        <m:r>
          <w:rPr>
            <w:rFonts w:ascii="Cambria Math" w:eastAsiaTheme="minorEastAsia" w:hAnsi="Cambria Math" w:cs="Times New Roman"/>
            <w:color w:val="000000"/>
            <w:lang w:eastAsia="ar-SA"/>
          </w:rPr>
          <m:t>t</m:t>
        </m:r>
      </m:oMath>
      <w:r w:rsidRPr="00F22868">
        <w:rPr>
          <w:rFonts w:ascii="Times New Roman" w:eastAsiaTheme="minorEastAsia" w:hAnsi="Times New Roman" w:cs="Times New Roman"/>
          <w:color w:val="000000"/>
          <w:lang w:eastAsia="ar-SA"/>
        </w:rPr>
        <w:t xml:space="preserve"> after a reference epoch (for demonstration purposes we use </w:t>
      </w:r>
      <m:oMath>
        <m:sSub>
          <m:sSubPr>
            <m:ctrlPr>
              <w:rPr>
                <w:rFonts w:ascii="Cambria Math" w:eastAsia="Times New Roman" w:hAnsi="Cambria Math" w:cs="Times New Roman"/>
                <w:i/>
                <w:color w:val="000000"/>
                <w:lang w:eastAsia="ar-SA"/>
              </w:rPr>
            </m:ctrlPr>
          </m:sSubPr>
          <m:e>
            <m:r>
              <w:rPr>
                <w:rFonts w:ascii="Cambria Math" w:eastAsia="Times New Roman" w:hAnsi="Cambria Math" w:cs="Times New Roman"/>
                <w:color w:val="000000"/>
                <w:lang w:eastAsia="ar-SA"/>
              </w:rPr>
              <m:t>t</m:t>
            </m:r>
          </m:e>
          <m:sub>
            <m:r>
              <w:rPr>
                <w:rFonts w:ascii="Cambria Math" w:eastAsia="Times New Roman" w:hAnsi="Cambria Math" w:cs="Times New Roman"/>
                <w:color w:val="000000"/>
                <w:lang w:eastAsia="ar-SA"/>
              </w:rPr>
              <m:t>0</m:t>
            </m:r>
          </m:sub>
        </m:sSub>
      </m:oMath>
      <w:r w:rsidRPr="00F22868">
        <w:rPr>
          <w:rFonts w:ascii="Times New Roman" w:eastAsiaTheme="minorEastAsia" w:hAnsi="Times New Roman" w:cs="Times New Roman"/>
          <w:color w:val="000000"/>
          <w:lang w:eastAsia="ar-SA"/>
        </w:rPr>
        <w:t xml:space="preserve"> = 2010.00</w:t>
      </w:r>
      <w:r w:rsidR="000A59D4" w:rsidRPr="00F22868">
        <w:rPr>
          <w:rFonts w:ascii="Times New Roman" w:eastAsiaTheme="minorEastAsia" w:hAnsi="Times New Roman" w:cs="Times New Roman"/>
          <w:color w:val="000000"/>
          <w:lang w:eastAsia="ar-SA"/>
        </w:rPr>
        <w:t xml:space="preserve"> – Figure </w:t>
      </w:r>
      <w:r w:rsidR="00C47EDF" w:rsidRPr="00F22868">
        <w:rPr>
          <w:rFonts w:ascii="Times New Roman" w:eastAsiaTheme="minorEastAsia" w:hAnsi="Times New Roman" w:cs="Times New Roman"/>
          <w:color w:val="000000"/>
          <w:lang w:eastAsia="ar-SA"/>
        </w:rPr>
        <w:t>10</w:t>
      </w:r>
      <w:r w:rsidRPr="00F22868">
        <w:rPr>
          <w:rFonts w:ascii="Times New Roman" w:eastAsiaTheme="minorEastAsia" w:hAnsi="Times New Roman" w:cs="Times New Roman"/>
          <w:color w:val="000000"/>
          <w:lang w:eastAsia="ar-SA"/>
        </w:rPr>
        <w:t xml:space="preserve">) by multiplying </w:t>
      </w:r>
      <w:r w:rsidR="00BA7BF5" w:rsidRPr="00F22868">
        <w:rPr>
          <w:rFonts w:ascii="Times New Roman" w:eastAsiaTheme="minorEastAsia" w:hAnsi="Times New Roman" w:cs="Times New Roman"/>
          <w:color w:val="000000"/>
          <w:lang w:eastAsia="ar-SA"/>
        </w:rPr>
        <w:t xml:space="preserve">Zeng and Shen </w:t>
      </w:r>
      <w:r w:rsidR="00052FCA">
        <w:rPr>
          <w:rFonts w:ascii="Times New Roman" w:eastAsiaTheme="minorEastAsia" w:hAnsi="Times New Roman" w:cs="Times New Roman"/>
          <w:color w:val="000000"/>
          <w:lang w:eastAsia="ar-SA"/>
        </w:rPr>
        <w:t>(</w:t>
      </w:r>
      <w:r w:rsidR="00BA7BF5" w:rsidRPr="00F22868">
        <w:rPr>
          <w:rFonts w:ascii="Times New Roman" w:eastAsiaTheme="minorEastAsia" w:hAnsi="Times New Roman" w:cs="Times New Roman"/>
          <w:color w:val="000000"/>
          <w:lang w:eastAsia="ar-SA"/>
        </w:rPr>
        <w:t>2017</w:t>
      </w:r>
      <w:r w:rsidR="00052FCA">
        <w:rPr>
          <w:rFonts w:ascii="Times New Roman" w:eastAsiaTheme="minorEastAsia" w:hAnsi="Times New Roman" w:cs="Times New Roman"/>
          <w:color w:val="000000"/>
          <w:lang w:eastAsia="ar-SA"/>
        </w:rPr>
        <w:t>)</w:t>
      </w:r>
      <w:r w:rsidRPr="00F22868">
        <w:rPr>
          <w:rFonts w:ascii="Times New Roman" w:eastAsiaTheme="minorEastAsia" w:hAnsi="Times New Roman" w:cs="Times New Roman"/>
          <w:color w:val="000000"/>
          <w:lang w:eastAsia="ar-SA"/>
        </w:rPr>
        <w:t xml:space="preserve"> surface velocity map by </w:t>
      </w:r>
      <m:oMath>
        <m:r>
          <w:rPr>
            <w:rFonts w:ascii="Cambria Math" w:eastAsiaTheme="minorEastAsia" w:hAnsi="Cambria Math" w:cs="Times New Roman"/>
            <w:color w:val="000000"/>
            <w:lang w:eastAsia="ar-SA"/>
          </w:rPr>
          <m:t>t-</m:t>
        </m:r>
        <m:sSub>
          <m:sSubPr>
            <m:ctrlPr>
              <w:rPr>
                <w:rFonts w:ascii="Cambria Math" w:eastAsiaTheme="minorEastAsia" w:hAnsi="Cambria Math" w:cs="Times New Roman"/>
                <w:i/>
                <w:color w:val="000000"/>
                <w:lang w:eastAsia="ar-SA"/>
              </w:rPr>
            </m:ctrlPr>
          </m:sSubPr>
          <m:e>
            <m:r>
              <w:rPr>
                <w:rFonts w:ascii="Cambria Math" w:eastAsiaTheme="minorEastAsia" w:hAnsi="Cambria Math" w:cs="Times New Roman"/>
                <w:color w:val="000000"/>
                <w:lang w:eastAsia="ar-SA"/>
              </w:rPr>
              <m:t>t</m:t>
            </m:r>
          </m:e>
          <m:sub>
            <m:r>
              <w:rPr>
                <w:rFonts w:ascii="Cambria Math" w:eastAsiaTheme="minorEastAsia" w:hAnsi="Cambria Math" w:cs="Times New Roman"/>
                <w:color w:val="000000"/>
                <w:lang w:eastAsia="ar-SA"/>
              </w:rPr>
              <m:t>0</m:t>
            </m:r>
          </m:sub>
        </m:sSub>
      </m:oMath>
      <w:r w:rsidRPr="00F22868">
        <w:rPr>
          <w:rFonts w:ascii="Times New Roman" w:eastAsiaTheme="minorEastAsia" w:hAnsi="Times New Roman" w:cs="Times New Roman"/>
          <w:color w:val="000000"/>
          <w:lang w:eastAsia="ar-SA"/>
        </w:rPr>
        <w:t>.</w:t>
      </w:r>
    </w:p>
    <w:p w14:paraId="18A0F30B" w14:textId="7FE371F4"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lastRenderedPageBreak/>
        <w:t>Subtract the model displacements</w:t>
      </w:r>
      <w:ins w:id="326" w:author="Yehuda Bock" w:date="2021-04-25T13:03:00Z">
        <w:r w:rsidR="009B3834">
          <w:rPr>
            <w:rFonts w:ascii="Times New Roman" w:eastAsiaTheme="minorEastAsia" w:hAnsi="Times New Roman" w:cs="Times New Roman"/>
            <w:color w:val="000000"/>
            <w:lang w:eastAsia="ar-SA"/>
          </w:rPr>
          <w:t xml:space="preserve"> </w:t>
        </w:r>
      </w:ins>
      <w:del w:id="327" w:author="Yehuda Bock" w:date="2021-04-25T13:03:00Z">
        <w:r w:rsidRPr="00F22868" w:rsidDel="009B3834">
          <w:rPr>
            <w:rFonts w:ascii="Times New Roman" w:eastAsiaTheme="minorEastAsia" w:hAnsi="Times New Roman" w:cs="Times New Roman"/>
            <w:color w:val="000000"/>
            <w:lang w:eastAsia="ar-SA"/>
          </w:rPr>
          <w:delText xml:space="preserve"> </w:delText>
        </w:r>
      </w:del>
      <w:del w:id="328" w:author="Yehuda Bock" w:date="2021-04-25T13:02:00Z">
        <w:r w:rsidRPr="00F22868" w:rsidDel="009B3834">
          <w:rPr>
            <w:rFonts w:ascii="Times New Roman" w:eastAsiaTheme="minorEastAsia" w:hAnsi="Times New Roman" w:cs="Times New Roman"/>
            <w:color w:val="000000"/>
            <w:lang w:eastAsia="ar-SA"/>
          </w:rPr>
          <w:delText xml:space="preserve">(calculated as velocity times </w:delText>
        </w:r>
      </w:del>
      <m:oMath>
        <m:r>
          <w:del w:id="329" w:author="Yehuda Bock" w:date="2021-04-25T13:02:00Z">
            <w:rPr>
              <w:rFonts w:ascii="Cambria Math" w:eastAsiaTheme="minorEastAsia" w:hAnsi="Cambria Math" w:cs="Times New Roman"/>
              <w:color w:val="000000"/>
              <w:lang w:eastAsia="ar-SA"/>
            </w:rPr>
            <m:t>t-</m:t>
          </w:del>
        </m:r>
        <m:sSub>
          <m:sSubPr>
            <m:ctrlPr>
              <w:del w:id="330" w:author="Yehuda Bock" w:date="2021-04-25T13:02:00Z">
                <w:rPr>
                  <w:rFonts w:ascii="Cambria Math" w:eastAsiaTheme="minorEastAsia" w:hAnsi="Cambria Math" w:cs="Times New Roman"/>
                  <w:i/>
                  <w:color w:val="000000"/>
                  <w:lang w:eastAsia="ar-SA"/>
                </w:rPr>
              </w:del>
            </m:ctrlPr>
          </m:sSubPr>
          <m:e>
            <m:r>
              <w:del w:id="331" w:author="Yehuda Bock" w:date="2021-04-25T13:02:00Z">
                <w:rPr>
                  <w:rFonts w:ascii="Cambria Math" w:eastAsiaTheme="minorEastAsia" w:hAnsi="Cambria Math" w:cs="Times New Roman"/>
                  <w:color w:val="000000"/>
                  <w:lang w:eastAsia="ar-SA"/>
                </w:rPr>
                <m:t>t</m:t>
              </w:del>
            </m:r>
          </m:e>
          <m:sub>
            <m:r>
              <w:del w:id="332" w:author="Yehuda Bock" w:date="2021-04-25T13:02:00Z">
                <w:rPr>
                  <w:rFonts w:ascii="Cambria Math" w:eastAsiaTheme="minorEastAsia" w:hAnsi="Cambria Math" w:cs="Times New Roman"/>
                  <w:color w:val="000000"/>
                  <w:lang w:eastAsia="ar-SA"/>
                </w:rPr>
                <m:t>0</m:t>
              </w:del>
            </m:r>
          </m:sub>
        </m:sSub>
      </m:oMath>
      <w:del w:id="333" w:author="Yehuda Bock" w:date="2021-04-25T13:02:00Z">
        <w:r w:rsidRPr="00F22868" w:rsidDel="009B3834">
          <w:rPr>
            <w:rFonts w:ascii="Times New Roman" w:eastAsiaTheme="minorEastAsia" w:hAnsi="Times New Roman" w:cs="Times New Roman"/>
            <w:color w:val="000000"/>
            <w:lang w:eastAsia="ar-SA"/>
          </w:rPr>
          <w:delText xml:space="preserve"> </w:delText>
        </w:r>
      </w:del>
      <w:r w:rsidRPr="00F22868">
        <w:rPr>
          <w:rFonts w:ascii="Times New Roman" w:eastAsiaTheme="minorEastAsia" w:hAnsi="Times New Roman" w:cs="Times New Roman"/>
          <w:color w:val="000000"/>
          <w:lang w:eastAsia="ar-SA"/>
        </w:rPr>
        <w:t xml:space="preserve">from the observed displacements </w:t>
      </w:r>
      <w:ins w:id="334" w:author="Yehuda Bock" w:date="2021-04-25T13:04:00Z">
        <w:r w:rsidR="009B3834">
          <w:rPr>
            <w:rFonts w:ascii="Times New Roman" w:eastAsiaTheme="minorEastAsia" w:hAnsi="Times New Roman" w:cs="Times New Roman"/>
            <w:color w:val="000000"/>
            <w:lang w:eastAsia="ar-SA"/>
          </w:rPr>
          <w:t>(residuals) at the reference stations</w:t>
        </w:r>
        <w:r w:rsidR="009B3834" w:rsidRPr="00F22868">
          <w:rPr>
            <w:rFonts w:ascii="Times New Roman" w:eastAsiaTheme="minorEastAsia" w:hAnsi="Times New Roman" w:cs="Times New Roman"/>
            <w:color w:val="000000"/>
            <w:lang w:eastAsia="ar-SA"/>
          </w:rPr>
          <w:t xml:space="preserve"> </w:t>
        </w:r>
      </w:ins>
      <w:r w:rsidRPr="00F22868">
        <w:rPr>
          <w:rFonts w:ascii="Times New Roman" w:eastAsiaTheme="minorEastAsia" w:hAnsi="Times New Roman" w:cs="Times New Roman"/>
          <w:color w:val="000000"/>
          <w:lang w:eastAsia="ar-SA"/>
        </w:rPr>
        <w:t>in north and east directions</w:t>
      </w:r>
      <w:del w:id="335" w:author="Yehuda Bock" w:date="2021-04-25T13:03:00Z">
        <w:r w:rsidR="00330B18" w:rsidRPr="00F22868" w:rsidDel="009B3834">
          <w:rPr>
            <w:rFonts w:ascii="Times New Roman" w:eastAsiaTheme="minorEastAsia" w:hAnsi="Times New Roman" w:cs="Times New Roman"/>
            <w:color w:val="000000"/>
            <w:lang w:eastAsia="ar-SA"/>
          </w:rPr>
          <w:delText>)</w:delText>
        </w:r>
      </w:del>
      <w:r w:rsidRPr="00F22868">
        <w:rPr>
          <w:rFonts w:ascii="Times New Roman" w:eastAsiaTheme="minorEastAsia" w:hAnsi="Times New Roman" w:cs="Times New Roman"/>
          <w:color w:val="000000"/>
          <w:lang w:eastAsia="ar-SA"/>
        </w:rPr>
        <w:t xml:space="preserve">. We assume here that the residuals will be smooth so they have spatial variations at length scales greater that the spacing of the cGPS sites (&gt; 10 km). </w:t>
      </w:r>
    </w:p>
    <w:p w14:paraId="7198A8B6" w14:textId="5ABB6F2C" w:rsidR="004C2977" w:rsidRPr="00F22868" w:rsidRDefault="004C2977">
      <w:pPr>
        <w:pStyle w:val="ListParagraph"/>
        <w:numPr>
          <w:ilvl w:val="0"/>
          <w:numId w:val="13"/>
        </w:numPr>
        <w:spacing w:after="160" w:line="276" w:lineRule="auto"/>
        <w:ind w:left="540"/>
        <w:jc w:val="both"/>
        <w:rPr>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Interpolate the </w:t>
      </w:r>
      <w:del w:id="336" w:author="Yehuda Bock" w:date="2021-04-25T13:05:00Z">
        <w:r w:rsidRPr="00F22868" w:rsidDel="009B3834">
          <w:rPr>
            <w:rFonts w:ascii="Times New Roman" w:eastAsiaTheme="minorEastAsia" w:hAnsi="Times New Roman" w:cs="Times New Roman"/>
            <w:color w:val="000000"/>
            <w:lang w:eastAsia="ar-SA"/>
          </w:rPr>
          <w:delText xml:space="preserve">east and </w:delText>
        </w:r>
      </w:del>
      <w:r w:rsidRPr="00F22868">
        <w:rPr>
          <w:rFonts w:ascii="Times New Roman" w:eastAsiaTheme="minorEastAsia" w:hAnsi="Times New Roman" w:cs="Times New Roman"/>
          <w:color w:val="000000"/>
          <w:lang w:eastAsia="ar-SA"/>
        </w:rPr>
        <w:t xml:space="preserve">north </w:t>
      </w:r>
      <w:ins w:id="337" w:author="Yehuda Bock" w:date="2021-04-25T13:05:00Z">
        <w:r w:rsidR="009B3834">
          <w:rPr>
            <w:rFonts w:ascii="Times New Roman" w:eastAsiaTheme="minorEastAsia" w:hAnsi="Times New Roman" w:cs="Times New Roman"/>
            <w:color w:val="000000"/>
            <w:lang w:eastAsia="ar-SA"/>
          </w:rPr>
          <w:t xml:space="preserve">and east </w:t>
        </w:r>
      </w:ins>
      <w:r w:rsidRPr="00F22868">
        <w:rPr>
          <w:rFonts w:ascii="Times New Roman" w:eastAsiaTheme="minorEastAsia" w:hAnsi="Times New Roman" w:cs="Times New Roman"/>
          <w:color w:val="000000"/>
          <w:lang w:eastAsia="ar-SA"/>
        </w:rPr>
        <w:t xml:space="preserve">residuals (modeled minus predicted displacements) at a 1 km grid spacing using a 2-D elastic model to provide coupling between the two horizontal components (Haines &amp; Holt, 1993; Haines et al. 2015; Sandwell &amp; Wessel, 2016). This is accomplished using </w:t>
      </w:r>
      <w:proofErr w:type="spellStart"/>
      <w:r w:rsidRPr="00F22868">
        <w:rPr>
          <w:rFonts w:ascii="Times New Roman" w:eastAsiaTheme="minorEastAsia" w:hAnsi="Times New Roman" w:cs="Times New Roman"/>
          <w:i/>
          <w:color w:val="000000"/>
          <w:lang w:eastAsia="ar-SA"/>
        </w:rPr>
        <w:t>gpsgridder</w:t>
      </w:r>
      <w:proofErr w:type="spellEnd"/>
      <w:r w:rsidRPr="00F22868">
        <w:rPr>
          <w:rFonts w:ascii="Times New Roman" w:eastAsiaTheme="minorEastAsia" w:hAnsi="Times New Roman" w:cs="Times New Roman"/>
          <w:color w:val="000000"/>
          <w:lang w:eastAsia="ar-SA"/>
        </w:rPr>
        <w:t xml:space="preserve"> in the GMT software (</w:t>
      </w:r>
      <w:hyperlink r:id="rId64" w:history="1">
        <w:r w:rsidRPr="00F22868">
          <w:rPr>
            <w:rStyle w:val="Hyperlink"/>
            <w:rFonts w:ascii="Times New Roman" w:eastAsiaTheme="minorEastAsia" w:hAnsi="Times New Roman" w:cs="Times New Roman"/>
            <w:lang w:eastAsia="ar-SA"/>
          </w:rPr>
          <w:t>https://www.soest.hawaii.edu/gmt/</w:t>
        </w:r>
      </w:hyperlink>
      <w:r w:rsidRPr="00F22868">
        <w:rPr>
          <w:rFonts w:ascii="Times New Roman" w:eastAsiaTheme="minorEastAsia" w:hAnsi="Times New Roman" w:cs="Times New Roman"/>
          <w:color w:val="000000"/>
          <w:lang w:eastAsia="ar-SA"/>
        </w:rPr>
        <w:t xml:space="preserve">) where one quarter of the number of eigenfunctions are compared with the number of data points; the residual grid fits the displacement residuals to within their uncertainties. </w:t>
      </w:r>
    </w:p>
    <w:p w14:paraId="21481A57" w14:textId="642CE170" w:rsidR="009B3834" w:rsidRDefault="004C2977">
      <w:pPr>
        <w:pStyle w:val="ListParagraph"/>
        <w:numPr>
          <w:ilvl w:val="0"/>
          <w:numId w:val="13"/>
        </w:numPr>
        <w:spacing w:after="160" w:line="276" w:lineRule="auto"/>
        <w:ind w:left="540"/>
        <w:jc w:val="both"/>
        <w:rPr>
          <w:ins w:id="338" w:author="Yehuda Bock" w:date="2021-04-25T13:08:00Z"/>
          <w:rFonts w:ascii="Times New Roman" w:eastAsiaTheme="minorEastAsia" w:hAnsi="Times New Roman" w:cs="Times New Roman"/>
          <w:color w:val="000000"/>
          <w:lang w:eastAsia="ar-SA"/>
        </w:rPr>
      </w:pPr>
      <w:r w:rsidRPr="00F22868">
        <w:rPr>
          <w:rFonts w:ascii="Times New Roman" w:eastAsiaTheme="minorEastAsia" w:hAnsi="Times New Roman" w:cs="Times New Roman"/>
          <w:color w:val="000000"/>
          <w:lang w:eastAsia="ar-SA"/>
        </w:rPr>
        <w:t xml:space="preserve">Add the residual grid to the ZS2017 displacement model to achieve the final horizontal </w:t>
      </w:r>
      <w:ins w:id="339" w:author="Yehuda Bock" w:date="2021-04-28T15:05:00Z">
        <w:r w:rsidR="00F61FB8" w:rsidRPr="00F22868">
          <w:rPr>
            <w:rFonts w:ascii="Times New Roman" w:hAnsi="Times New Roman" w:cs="Times New Roman"/>
            <w:noProof/>
            <w:lang w:eastAsia="zh-CN"/>
          </w:rPr>
          <mc:AlternateContent>
            <mc:Choice Requires="wps">
              <w:drawing>
                <wp:anchor distT="45720" distB="45720" distL="114300" distR="114300" simplePos="0" relativeHeight="251794432" behindDoc="0" locked="0" layoutInCell="1" allowOverlap="1" wp14:anchorId="28D1679F" wp14:editId="048101C0">
                  <wp:simplePos x="0" y="0"/>
                  <wp:positionH relativeFrom="margin">
                    <wp:posOffset>0</wp:posOffset>
                  </wp:positionH>
                  <wp:positionV relativeFrom="paragraph">
                    <wp:posOffset>551815</wp:posOffset>
                  </wp:positionV>
                  <wp:extent cx="5920740" cy="4297680"/>
                  <wp:effectExtent l="0" t="0" r="22860" b="2667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4297680"/>
                          </a:xfrm>
                          <a:prstGeom prst="rect">
                            <a:avLst/>
                          </a:prstGeom>
                          <a:solidFill>
                            <a:srgbClr val="FFFFFF"/>
                          </a:solidFill>
                          <a:ln w="9525">
                            <a:solidFill>
                              <a:srgbClr val="000000"/>
                            </a:solidFill>
                            <a:miter lim="800000"/>
                            <a:headEnd/>
                            <a:tailEnd/>
                          </a:ln>
                        </wps:spPr>
                        <wps:txbx>
                          <w:txbxContent>
                            <w:p w14:paraId="7A22E161" w14:textId="77777777" w:rsidR="00F61FB8" w:rsidRDefault="00F61FB8" w:rsidP="00F61FB8">
                              <w:pPr>
                                <w:spacing w:line="480" w:lineRule="auto"/>
                                <w:rPr>
                                  <w:b/>
                                  <w:bCs/>
                                </w:rPr>
                              </w:pPr>
                              <w:r w:rsidRPr="00C32DDF">
                                <w:rPr>
                                  <w:b/>
                                  <w:bCs/>
                                  <w:noProof/>
                                  <w:lang w:eastAsia="zh-CN"/>
                                </w:rPr>
                                <w:drawing>
                                  <wp:inline distT="0" distB="0" distL="0" distR="0" wp14:anchorId="4A9B0C88" wp14:editId="393C9500">
                                    <wp:extent cx="5728970" cy="3493770"/>
                                    <wp:effectExtent l="0" t="0" r="5080" b="0"/>
                                    <wp:docPr id="314"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272D4924" w14:textId="5830896C" w:rsidR="00F61FB8" w:rsidRPr="00D95412" w:rsidRDefault="00F61FB8" w:rsidP="00F61FB8">
                              <w:pPr>
                                <w:spacing w:line="276" w:lineRule="auto"/>
                                <w:jc w:val="both"/>
                                <w:rPr>
                                  <w:rFonts w:asciiTheme="majorBidi" w:hAnsiTheme="majorBidi" w:cstheme="majorBidi"/>
                                  <w:sz w:val="20"/>
                                  <w:szCs w:val="20"/>
                                  <w:rPrChange w:id="340" w:author="Yehuda Bock" w:date="2021-04-28T15:08:00Z">
                                    <w:rPr>
                                      <w:rFonts w:asciiTheme="minorHAnsi" w:hAnsiTheme="minorHAnsi" w:cs="Times New Roman"/>
                                      <w:sz w:val="20"/>
                                      <w:szCs w:val="20"/>
                                    </w:rPr>
                                  </w:rPrChange>
                                </w:rPr>
                              </w:pPr>
                              <w:r w:rsidRPr="00D95412">
                                <w:rPr>
                                  <w:rFonts w:asciiTheme="majorBidi" w:hAnsiTheme="majorBidi" w:cstheme="majorBidi"/>
                                  <w:b/>
                                  <w:bCs/>
                                  <w:sz w:val="20"/>
                                  <w:szCs w:val="20"/>
                                  <w:rPrChange w:id="341" w:author="Yehuda Bock" w:date="2021-04-28T15:08:00Z">
                                    <w:rPr>
                                      <w:rFonts w:asciiTheme="minorHAnsi" w:hAnsiTheme="minorHAnsi" w:cs="Times New Roman"/>
                                      <w:b/>
                                      <w:bCs/>
                                      <w:sz w:val="20"/>
                                      <w:szCs w:val="20"/>
                                    </w:rPr>
                                  </w:rPrChange>
                                </w:rPr>
                                <w:t>Figure 1</w:t>
                              </w:r>
                              <w:ins w:id="342" w:author="Yehuda Bock" w:date="2021-04-28T15:07:00Z">
                                <w:r w:rsidR="00D95412" w:rsidRPr="00D95412">
                                  <w:rPr>
                                    <w:rFonts w:asciiTheme="majorBidi" w:hAnsiTheme="majorBidi" w:cstheme="majorBidi"/>
                                    <w:b/>
                                    <w:bCs/>
                                    <w:sz w:val="20"/>
                                    <w:szCs w:val="20"/>
                                    <w:rPrChange w:id="343" w:author="Yehuda Bock" w:date="2021-04-28T15:08:00Z">
                                      <w:rPr>
                                        <w:rFonts w:asciiTheme="minorHAnsi" w:hAnsiTheme="minorHAnsi" w:cs="Times New Roman"/>
                                        <w:b/>
                                        <w:bCs/>
                                        <w:sz w:val="20"/>
                                        <w:szCs w:val="20"/>
                                      </w:rPr>
                                    </w:rPrChange>
                                  </w:rPr>
                                  <w:t>2</w:t>
                                </w:r>
                              </w:ins>
                              <w:del w:id="344" w:author="Yehuda Bock" w:date="2021-04-28T15:07:00Z">
                                <w:r w:rsidRPr="00D95412" w:rsidDel="00D95412">
                                  <w:rPr>
                                    <w:rFonts w:asciiTheme="majorBidi" w:hAnsiTheme="majorBidi" w:cstheme="majorBidi"/>
                                    <w:b/>
                                    <w:bCs/>
                                    <w:sz w:val="20"/>
                                    <w:szCs w:val="20"/>
                                    <w:rPrChange w:id="345" w:author="Yehuda Bock" w:date="2021-04-28T15:08:00Z">
                                      <w:rPr>
                                        <w:rFonts w:asciiTheme="minorHAnsi" w:hAnsiTheme="minorHAnsi" w:cs="Times New Roman"/>
                                        <w:b/>
                                        <w:bCs/>
                                        <w:sz w:val="20"/>
                                        <w:szCs w:val="20"/>
                                      </w:rPr>
                                    </w:rPrChange>
                                  </w:rPr>
                                  <w:delText>1</w:delText>
                                </w:r>
                              </w:del>
                              <w:r w:rsidRPr="00D95412">
                                <w:rPr>
                                  <w:rFonts w:asciiTheme="majorBidi" w:hAnsiTheme="majorBidi" w:cstheme="majorBidi"/>
                                  <w:sz w:val="20"/>
                                  <w:szCs w:val="20"/>
                                  <w:rPrChange w:id="346" w:author="Yehuda Bock" w:date="2021-04-28T15:08:00Z">
                                    <w:rPr>
                                      <w:rFonts w:asciiTheme="minorHAnsi" w:hAnsiTheme="minorHAnsi" w:cs="Times New Roman"/>
                                      <w:sz w:val="20"/>
                                      <w:szCs w:val="20"/>
                                    </w:rPr>
                                  </w:rPrChange>
                                </w:rPr>
                                <w:t>. Horizontal residual displacement fields at four different epochs based on a 2010.0 reference epoch. Source: (Klein et al., 2019).</w:t>
                              </w:r>
                            </w:p>
                            <w:p w14:paraId="0F5BAA25" w14:textId="77777777" w:rsidR="00F61FB8" w:rsidRDefault="00F61FB8" w:rsidP="00F61F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1679F" id="_x0000_s1044" type="#_x0000_t202" style="position:absolute;left:0;text-align:left;margin-left:0;margin-top:43.45pt;width:466.2pt;height:338.4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">
                  <v:textbox>
                    <w:txbxContent>
                      <w:p w14:paraId="7A22E161" w14:textId="77777777" w:rsidR="00F61FB8" w:rsidRDefault="00F61FB8" w:rsidP="00F61FB8">
                        <w:pPr>
                          <w:spacing w:line="480" w:lineRule="auto"/>
                          <w:rPr>
                            <w:b/>
                            <w:bCs/>
                          </w:rPr>
                        </w:pPr>
                        <w:r w:rsidRPr="00C32DDF">
                          <w:rPr>
                            <w:b/>
                            <w:bCs/>
                            <w:noProof/>
                            <w:lang w:eastAsia="zh-CN"/>
                          </w:rPr>
                          <w:drawing>
                            <wp:inline distT="0" distB="0" distL="0" distR="0" wp14:anchorId="4A9B0C88" wp14:editId="393C9500">
                              <wp:extent cx="5728970" cy="3493770"/>
                              <wp:effectExtent l="0" t="0" r="5080" b="0"/>
                              <wp:docPr id="314"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272D4924" w14:textId="5830896C" w:rsidR="00F61FB8" w:rsidRPr="00D95412" w:rsidRDefault="00F61FB8" w:rsidP="00F61FB8">
                        <w:pPr>
                          <w:spacing w:line="276" w:lineRule="auto"/>
                          <w:jc w:val="both"/>
                          <w:rPr>
                            <w:rFonts w:asciiTheme="majorBidi" w:hAnsiTheme="majorBidi" w:cstheme="majorBidi"/>
                            <w:sz w:val="20"/>
                            <w:szCs w:val="20"/>
                            <w:rPrChange w:id="347" w:author="Yehuda Bock" w:date="2021-04-28T15:08:00Z">
                              <w:rPr>
                                <w:rFonts w:asciiTheme="minorHAnsi" w:hAnsiTheme="minorHAnsi" w:cs="Times New Roman"/>
                                <w:sz w:val="20"/>
                                <w:szCs w:val="20"/>
                              </w:rPr>
                            </w:rPrChange>
                          </w:rPr>
                        </w:pPr>
                        <w:r w:rsidRPr="00D95412">
                          <w:rPr>
                            <w:rFonts w:asciiTheme="majorBidi" w:hAnsiTheme="majorBidi" w:cstheme="majorBidi"/>
                            <w:b/>
                            <w:bCs/>
                            <w:sz w:val="20"/>
                            <w:szCs w:val="20"/>
                            <w:rPrChange w:id="348" w:author="Yehuda Bock" w:date="2021-04-28T15:08:00Z">
                              <w:rPr>
                                <w:rFonts w:asciiTheme="minorHAnsi" w:hAnsiTheme="minorHAnsi" w:cs="Times New Roman"/>
                                <w:b/>
                                <w:bCs/>
                                <w:sz w:val="20"/>
                                <w:szCs w:val="20"/>
                              </w:rPr>
                            </w:rPrChange>
                          </w:rPr>
                          <w:t>Figure 1</w:t>
                        </w:r>
                        <w:ins w:id="349" w:author="Yehuda Bock" w:date="2021-04-28T15:07:00Z">
                          <w:r w:rsidR="00D95412" w:rsidRPr="00D95412">
                            <w:rPr>
                              <w:rFonts w:asciiTheme="majorBidi" w:hAnsiTheme="majorBidi" w:cstheme="majorBidi"/>
                              <w:b/>
                              <w:bCs/>
                              <w:sz w:val="20"/>
                              <w:szCs w:val="20"/>
                              <w:rPrChange w:id="350" w:author="Yehuda Bock" w:date="2021-04-28T15:08:00Z">
                                <w:rPr>
                                  <w:rFonts w:asciiTheme="minorHAnsi" w:hAnsiTheme="minorHAnsi" w:cs="Times New Roman"/>
                                  <w:b/>
                                  <w:bCs/>
                                  <w:sz w:val="20"/>
                                  <w:szCs w:val="20"/>
                                </w:rPr>
                              </w:rPrChange>
                            </w:rPr>
                            <w:t>2</w:t>
                          </w:r>
                        </w:ins>
                        <w:del w:id="351" w:author="Yehuda Bock" w:date="2021-04-28T15:07:00Z">
                          <w:r w:rsidRPr="00D95412" w:rsidDel="00D95412">
                            <w:rPr>
                              <w:rFonts w:asciiTheme="majorBidi" w:hAnsiTheme="majorBidi" w:cstheme="majorBidi"/>
                              <w:b/>
                              <w:bCs/>
                              <w:sz w:val="20"/>
                              <w:szCs w:val="20"/>
                              <w:rPrChange w:id="352" w:author="Yehuda Bock" w:date="2021-04-28T15:08:00Z">
                                <w:rPr>
                                  <w:rFonts w:asciiTheme="minorHAnsi" w:hAnsiTheme="minorHAnsi" w:cs="Times New Roman"/>
                                  <w:b/>
                                  <w:bCs/>
                                  <w:sz w:val="20"/>
                                  <w:szCs w:val="20"/>
                                </w:rPr>
                              </w:rPrChange>
                            </w:rPr>
                            <w:delText>1</w:delText>
                          </w:r>
                        </w:del>
                        <w:r w:rsidRPr="00D95412">
                          <w:rPr>
                            <w:rFonts w:asciiTheme="majorBidi" w:hAnsiTheme="majorBidi" w:cstheme="majorBidi"/>
                            <w:sz w:val="20"/>
                            <w:szCs w:val="20"/>
                            <w:rPrChange w:id="353" w:author="Yehuda Bock" w:date="2021-04-28T15:08:00Z">
                              <w:rPr>
                                <w:rFonts w:asciiTheme="minorHAnsi" w:hAnsiTheme="minorHAnsi" w:cs="Times New Roman"/>
                                <w:sz w:val="20"/>
                                <w:szCs w:val="20"/>
                              </w:rPr>
                            </w:rPrChange>
                          </w:rPr>
                          <w:t>. Horizontal residual displacement fields at four different epochs based on a 2010.0 reference epoch. Source: (Klein et al., 2019).</w:t>
                        </w:r>
                      </w:p>
                      <w:p w14:paraId="0F5BAA25" w14:textId="77777777" w:rsidR="00F61FB8" w:rsidRDefault="00F61FB8" w:rsidP="00F61FB8"/>
                    </w:txbxContent>
                  </v:textbox>
                  <w10:wrap type="square" anchorx="margin"/>
                </v:shape>
              </w:pict>
            </mc:Fallback>
          </mc:AlternateContent>
        </w:r>
      </w:ins>
      <w:r w:rsidRPr="00F22868">
        <w:rPr>
          <w:rFonts w:ascii="Times New Roman" w:eastAsiaTheme="minorEastAsia" w:hAnsi="Times New Roman" w:cs="Times New Roman"/>
          <w:color w:val="000000"/>
          <w:lang w:eastAsia="ar-SA"/>
        </w:rPr>
        <w:t>displacement grids, with 1 km spatial resolution.</w:t>
      </w:r>
      <w:ins w:id="354" w:author="Yehuda Bock" w:date="2021-04-25T13:06:00Z">
        <w:r w:rsidR="009B3834">
          <w:rPr>
            <w:rFonts w:ascii="Times New Roman" w:eastAsiaTheme="minorEastAsia" w:hAnsi="Times New Roman" w:cs="Times New Roman"/>
            <w:color w:val="000000"/>
            <w:lang w:eastAsia="ar-SA"/>
          </w:rPr>
          <w:t xml:space="preserve"> </w:t>
        </w:r>
      </w:ins>
    </w:p>
    <w:p w14:paraId="088D4568" w14:textId="5D2B10CE" w:rsidR="004C2977" w:rsidRPr="009B3834" w:rsidDel="009B3834" w:rsidRDefault="009B3834">
      <w:pPr>
        <w:spacing w:after="160" w:line="276" w:lineRule="auto"/>
        <w:jc w:val="both"/>
        <w:rPr>
          <w:del w:id="355" w:author="Yehuda Bock" w:date="2021-04-25T13:08:00Z"/>
          <w:rFonts w:ascii="Times New Roman" w:eastAsiaTheme="minorEastAsia" w:hAnsi="Times New Roman" w:cs="Times New Roman"/>
          <w:color w:val="000000"/>
          <w:lang w:eastAsia="ar-SA"/>
          <w:rPrChange w:id="356" w:author="Yehuda Bock" w:date="2021-04-25T13:08:00Z">
            <w:rPr>
              <w:del w:id="357" w:author="Yehuda Bock" w:date="2021-04-25T13:08:00Z"/>
              <w:lang w:eastAsia="ar-SA"/>
            </w:rPr>
          </w:rPrChange>
        </w:rPr>
        <w:pPrChange w:id="358" w:author="Yehuda Bock" w:date="2021-04-25T13:09:00Z">
          <w:pPr>
            <w:pStyle w:val="ListParagraph"/>
            <w:numPr>
              <w:numId w:val="13"/>
            </w:numPr>
            <w:spacing w:after="160" w:line="276" w:lineRule="auto"/>
            <w:ind w:left="540" w:hanging="360"/>
            <w:jc w:val="both"/>
          </w:pPr>
        </w:pPrChange>
      </w:pPr>
      <w:ins w:id="359" w:author="Yehuda Bock" w:date="2021-04-25T13:07:00Z">
        <w:r w:rsidRPr="009B3834">
          <w:rPr>
            <w:rFonts w:ascii="Times New Roman" w:eastAsiaTheme="minorEastAsia" w:hAnsi="Times New Roman" w:cs="Times New Roman"/>
            <w:color w:val="000000"/>
            <w:lang w:eastAsia="ar-SA"/>
            <w:rPrChange w:id="360" w:author="Yehuda Bock" w:date="2021-04-25T13:08:00Z">
              <w:rPr>
                <w:lang w:eastAsia="ar-SA"/>
              </w:rPr>
            </w:rPrChange>
          </w:rPr>
          <w:t xml:space="preserve">The grids now contain the total motion accumulated since the initial epoch, that is, the predicted secular motions plus the </w:t>
        </w:r>
      </w:ins>
      <w:ins w:id="361" w:author="Yehuda Bock" w:date="2021-04-25T13:08:00Z">
        <w:r w:rsidRPr="009B3834">
          <w:rPr>
            <w:rFonts w:ascii="Times New Roman" w:eastAsiaTheme="minorEastAsia" w:hAnsi="Times New Roman" w:cs="Times New Roman"/>
            <w:color w:val="000000"/>
            <w:lang w:eastAsia="ar-SA"/>
            <w:rPrChange w:id="362" w:author="Yehuda Bock" w:date="2021-04-25T13:08:00Z">
              <w:rPr>
                <w:lang w:eastAsia="ar-SA"/>
              </w:rPr>
            </w:rPrChange>
          </w:rPr>
          <w:t>observed transient motions</w:t>
        </w:r>
      </w:ins>
      <w:ins w:id="363" w:author="Yehuda Bock" w:date="2021-04-28T15:07:00Z">
        <w:r w:rsidR="00D95412">
          <w:rPr>
            <w:rFonts w:ascii="Times New Roman" w:eastAsiaTheme="minorEastAsia" w:hAnsi="Times New Roman" w:cs="Times New Roman"/>
            <w:color w:val="000000"/>
            <w:lang w:eastAsia="ar-SA"/>
          </w:rPr>
          <w:t xml:space="preserve"> (Figure 11)</w:t>
        </w:r>
      </w:ins>
      <w:ins w:id="364" w:author="Yehuda Bock" w:date="2021-04-25T13:08:00Z">
        <w:r w:rsidRPr="009B3834">
          <w:rPr>
            <w:rFonts w:ascii="Times New Roman" w:eastAsiaTheme="minorEastAsia" w:hAnsi="Times New Roman" w:cs="Times New Roman"/>
            <w:color w:val="000000"/>
            <w:lang w:eastAsia="ar-SA"/>
            <w:rPrChange w:id="365" w:author="Yehuda Bock" w:date="2021-04-25T13:08:00Z">
              <w:rPr>
                <w:lang w:eastAsia="ar-SA"/>
              </w:rPr>
            </w:rPrChange>
          </w:rPr>
          <w:t>.</w:t>
        </w:r>
        <w:r>
          <w:rPr>
            <w:rFonts w:ascii="Times New Roman" w:eastAsia="Times New Roman" w:hAnsi="Times New Roman" w:cs="Times New Roman"/>
          </w:rPr>
          <w:t xml:space="preserve"> </w:t>
        </w:r>
      </w:ins>
    </w:p>
    <w:p w14:paraId="18E058FC" w14:textId="5914E53A" w:rsidR="003158B3" w:rsidRDefault="004E563C" w:rsidP="009B3834">
      <w:pPr>
        <w:spacing w:after="160" w:line="276" w:lineRule="auto"/>
        <w:jc w:val="both"/>
        <w:rPr>
          <w:ins w:id="366" w:author="Yehuda Bock" w:date="2021-04-25T13:10:00Z"/>
          <w:rFonts w:ascii="Times New Roman" w:eastAsia="Times New Roman" w:hAnsi="Times New Roman" w:cs="Times New Roman"/>
        </w:rPr>
      </w:pPr>
      <w:del w:id="367" w:author="Yehuda Bock" w:date="2021-04-25T13:08:00Z">
        <w:r w:rsidRPr="00F22868" w:rsidDel="009B3834">
          <w:rPr>
            <w:rFonts w:ascii="Times New Roman" w:hAnsi="Times New Roman" w:cs="Times New Roman"/>
            <w:noProof/>
            <w:lang w:eastAsia="zh-CN"/>
          </w:rPr>
          <mc:AlternateContent>
            <mc:Choice Requires="wps">
              <w:drawing>
                <wp:anchor distT="45720" distB="45720" distL="114300" distR="114300" simplePos="0" relativeHeight="251683840" behindDoc="0" locked="0" layoutInCell="1" allowOverlap="1" wp14:anchorId="4BE86228" wp14:editId="47886C02">
                  <wp:simplePos x="0" y="0"/>
                  <wp:positionH relativeFrom="margin">
                    <wp:posOffset>24765</wp:posOffset>
                  </wp:positionH>
                  <wp:positionV relativeFrom="paragraph">
                    <wp:posOffset>753110</wp:posOffset>
                  </wp:positionV>
                  <wp:extent cx="5920740" cy="4297680"/>
                  <wp:effectExtent l="0" t="0" r="22860" b="2667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4297680"/>
                          </a:xfrm>
                          <a:prstGeom prst="rect">
                            <a:avLst/>
                          </a:prstGeom>
                          <a:solidFill>
                            <a:srgbClr val="FFFFFF"/>
                          </a:solidFill>
                          <a:ln w="9525">
                            <a:solidFill>
                              <a:srgbClr val="000000"/>
                            </a:solidFill>
                            <a:miter lim="800000"/>
                            <a:headEnd/>
                            <a:tailEnd/>
                          </a:ln>
                        </wps:spPr>
                        <wps:txbx>
                          <w:txbxContent>
                            <w:p w14:paraId="6B58A67D" w14:textId="77777777" w:rsidR="00CF3B83" w:rsidRDefault="00CF3B83" w:rsidP="0078680D">
                              <w:pPr>
                                <w:spacing w:line="480" w:lineRule="auto"/>
                                <w:rPr>
                                  <w:b/>
                                  <w:bCs/>
                                </w:rPr>
                              </w:pPr>
                              <w:r w:rsidRPr="00C32DDF">
                                <w:rPr>
                                  <w:b/>
                                  <w:bCs/>
                                  <w:noProof/>
                                  <w:lang w:eastAsia="zh-CN"/>
                                </w:rPr>
                                <w:drawing>
                                  <wp:inline distT="0" distB="0" distL="0" distR="0" wp14:anchorId="6EAC8806" wp14:editId="6BEB2FF5">
                                    <wp:extent cx="5728970" cy="3493770"/>
                                    <wp:effectExtent l="0" t="0" r="5080" b="0"/>
                                    <wp:docPr id="316"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42F7F682" w14:textId="77378B78" w:rsidR="00CF3B83" w:rsidRPr="00120768" w:rsidRDefault="00CF3B83" w:rsidP="00F22868">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11</w:t>
                              </w:r>
                              <w:r w:rsidRPr="006878BE">
                                <w:rPr>
                                  <w:rFonts w:asciiTheme="minorHAnsi" w:hAnsiTheme="minorHAnsi" w:cs="Times New Roman"/>
                                  <w:sz w:val="20"/>
                                  <w:szCs w:val="20"/>
                                </w:rPr>
                                <w:t>.</w:t>
                              </w:r>
                              <w:r w:rsidRPr="00120768">
                                <w:rPr>
                                  <w:rFonts w:asciiTheme="minorHAnsi" w:hAnsiTheme="minorHAnsi" w:cs="Times New Roman"/>
                                  <w:sz w:val="20"/>
                                  <w:szCs w:val="20"/>
                                </w:rPr>
                                <w:t xml:space="preserve"> Horizontal residual displacement fields at four different epochs based on a 2010.0 reference epoch. </w:t>
                              </w:r>
                              <w:r>
                                <w:rPr>
                                  <w:rFonts w:asciiTheme="minorHAnsi" w:hAnsiTheme="minorHAnsi" w:cs="Times New Roman"/>
                                  <w:sz w:val="20"/>
                                  <w:szCs w:val="20"/>
                                </w:rPr>
                                <w:t>Source: (Klein et al., 2019).</w:t>
                              </w:r>
                            </w:p>
                            <w:p w14:paraId="3DB89EB0" w14:textId="77777777" w:rsidR="00CF3B83" w:rsidRDefault="00CF3B83" w:rsidP="007868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86228" id="_x0000_s1045" type="#_x0000_t202" style="position:absolute;left:0;text-align:left;margin-left:1.95pt;margin-top:59.3pt;width:466.2pt;height:338.4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">
                  <v:textbox>
                    <w:txbxContent>
                      <w:p w14:paraId="6B58A67D" w14:textId="77777777" w:rsidR="00CF3B83" w:rsidRDefault="00CF3B83" w:rsidP="0078680D">
                        <w:pPr>
                          <w:spacing w:line="480" w:lineRule="auto"/>
                          <w:rPr>
                            <w:b/>
                            <w:bCs/>
                          </w:rPr>
                        </w:pPr>
                        <w:r w:rsidRPr="00C32DDF">
                          <w:rPr>
                            <w:b/>
                            <w:bCs/>
                            <w:noProof/>
                            <w:lang w:eastAsia="zh-CN"/>
                          </w:rPr>
                          <w:drawing>
                            <wp:inline distT="0" distB="0" distL="0" distR="0" wp14:anchorId="6EAC8806" wp14:editId="6BEB2FF5">
                              <wp:extent cx="5728970" cy="3493770"/>
                              <wp:effectExtent l="0" t="0" r="5080" b="0"/>
                              <wp:docPr id="316" name="Picture 1">
                                <a:extLst xmlns:a="http://schemas.openxmlformats.org/drawingml/2006/main">
                                  <a:ext uri="{FF2B5EF4-FFF2-40B4-BE49-F238E27FC236}">
                                    <a16:creationId xmlns:a16="http://schemas.microsoft.com/office/drawing/2014/main" id="{1B4519A6-7678-4815-9CAA-289D381DE48A}"/>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B4519A6-7678-4815-9CAA-289D381DE48A}"/>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5728970" cy="3493770"/>
                                      </a:xfrm>
                                      <a:prstGeom prst="rect">
                                        <a:avLst/>
                                      </a:prstGeom>
                                    </pic:spPr>
                                  </pic:pic>
                                </a:graphicData>
                              </a:graphic>
                            </wp:inline>
                          </w:drawing>
                        </w:r>
                      </w:p>
                      <w:p w14:paraId="42F7F682" w14:textId="77378B78" w:rsidR="00CF3B83" w:rsidRPr="00120768" w:rsidRDefault="00CF3B83" w:rsidP="00F22868">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11</w:t>
                        </w:r>
                        <w:r w:rsidRPr="006878BE">
                          <w:rPr>
                            <w:rFonts w:asciiTheme="minorHAnsi" w:hAnsiTheme="minorHAnsi" w:cs="Times New Roman"/>
                            <w:sz w:val="20"/>
                            <w:szCs w:val="20"/>
                          </w:rPr>
                          <w:t>.</w:t>
                        </w:r>
                        <w:r w:rsidRPr="00120768">
                          <w:rPr>
                            <w:rFonts w:asciiTheme="minorHAnsi" w:hAnsiTheme="minorHAnsi" w:cs="Times New Roman"/>
                            <w:sz w:val="20"/>
                            <w:szCs w:val="20"/>
                          </w:rPr>
                          <w:t xml:space="preserve"> Horizontal residual displacement fields at four different epochs based on a 2010.0 reference epoch. </w:t>
                        </w:r>
                        <w:r>
                          <w:rPr>
                            <w:rFonts w:asciiTheme="minorHAnsi" w:hAnsiTheme="minorHAnsi" w:cs="Times New Roman"/>
                            <w:sz w:val="20"/>
                            <w:szCs w:val="20"/>
                          </w:rPr>
                          <w:t>Source: (Klein et al., 2019).</w:t>
                        </w:r>
                      </w:p>
                      <w:p w14:paraId="3DB89EB0" w14:textId="77777777" w:rsidR="00CF3B83" w:rsidRDefault="00CF3B83" w:rsidP="0078680D"/>
                    </w:txbxContent>
                  </v:textbox>
                  <w10:wrap type="square" anchorx="margin"/>
                </v:shape>
              </w:pict>
            </mc:Fallback>
          </mc:AlternateContent>
        </w:r>
      </w:del>
      <w:r w:rsidR="0078680D" w:rsidRPr="00F22868">
        <w:rPr>
          <w:rFonts w:ascii="Times New Roman" w:eastAsia="Times New Roman" w:hAnsi="Times New Roman" w:cs="Times New Roman"/>
        </w:rPr>
        <w:t xml:space="preserve">Each week’s displacement field is stored in the SOPAC archive. Displacement fields from 4 epochs are shown in Figure </w:t>
      </w:r>
      <w:r w:rsidR="00C47EDF" w:rsidRPr="00F22868">
        <w:rPr>
          <w:rFonts w:ascii="Times New Roman" w:eastAsia="Times New Roman" w:hAnsi="Times New Roman" w:cs="Times New Roman"/>
        </w:rPr>
        <w:t>1</w:t>
      </w:r>
      <w:ins w:id="368" w:author="Yehuda Bock" w:date="2021-04-28T15:07:00Z">
        <w:r w:rsidR="00D95412">
          <w:rPr>
            <w:rFonts w:ascii="Times New Roman" w:eastAsia="Times New Roman" w:hAnsi="Times New Roman" w:cs="Times New Roman"/>
          </w:rPr>
          <w:t>2</w:t>
        </w:r>
      </w:ins>
      <w:del w:id="369" w:author="Yehuda Bock" w:date="2021-04-28T15:07:00Z">
        <w:r w:rsidR="00C47EDF" w:rsidRPr="00F22868" w:rsidDel="00D95412">
          <w:rPr>
            <w:rFonts w:ascii="Times New Roman" w:eastAsia="Times New Roman" w:hAnsi="Times New Roman" w:cs="Times New Roman"/>
          </w:rPr>
          <w:delText>1</w:delText>
        </w:r>
      </w:del>
      <w:r w:rsidR="0078680D" w:rsidRPr="00F22868">
        <w:rPr>
          <w:rFonts w:ascii="Times New Roman" w:eastAsia="Times New Roman" w:hAnsi="Times New Roman" w:cs="Times New Roman"/>
        </w:rPr>
        <w:t xml:space="preserve">. </w:t>
      </w:r>
      <w:r w:rsidR="0078680D" w:rsidRPr="00F22868">
        <w:rPr>
          <w:rFonts w:ascii="Times New Roman" w:eastAsia="Times New Roman" w:hAnsi="Times New Roman" w:cs="Times New Roman"/>
        </w:rPr>
        <w:lastRenderedPageBreak/>
        <w:t xml:space="preserve">Moving between different epochs provides the basis of a </w:t>
      </w:r>
      <w:del w:id="370" w:author="Yehuda Bock" w:date="2021-04-25T13:09:00Z">
        <w:r w:rsidR="0078680D" w:rsidRPr="00F22868" w:rsidDel="003158B3">
          <w:rPr>
            <w:rFonts w:ascii="Times New Roman" w:eastAsia="Times New Roman" w:hAnsi="Times New Roman" w:cs="Times New Roman"/>
          </w:rPr>
          <w:delText xml:space="preserve">kinematic </w:delText>
        </w:r>
      </w:del>
      <w:ins w:id="371" w:author="Yehuda Bock" w:date="2021-04-25T13:09:00Z">
        <w:r w:rsidR="003158B3">
          <w:rPr>
            <w:rFonts w:ascii="Times New Roman" w:eastAsia="Times New Roman" w:hAnsi="Times New Roman" w:cs="Times New Roman"/>
          </w:rPr>
          <w:t>dynamic</w:t>
        </w:r>
        <w:r w:rsidR="003158B3" w:rsidRPr="00F22868">
          <w:rPr>
            <w:rFonts w:ascii="Times New Roman" w:eastAsia="Times New Roman" w:hAnsi="Times New Roman" w:cs="Times New Roman"/>
          </w:rPr>
          <w:t xml:space="preserve"> </w:t>
        </w:r>
      </w:ins>
      <w:r w:rsidR="0078680D" w:rsidRPr="00F22868">
        <w:rPr>
          <w:rFonts w:ascii="Times New Roman" w:eastAsia="Times New Roman" w:hAnsi="Times New Roman" w:cs="Times New Roman"/>
        </w:rPr>
        <w:t>datum (reference frame) (Klein et al., 2019).</w:t>
      </w:r>
    </w:p>
    <w:p w14:paraId="6DAF00A2" w14:textId="1F956481" w:rsidR="003158B3" w:rsidRDefault="003158B3" w:rsidP="009B3834">
      <w:pPr>
        <w:spacing w:after="160" w:line="276" w:lineRule="auto"/>
        <w:jc w:val="both"/>
        <w:rPr>
          <w:ins w:id="372" w:author="Yehuda Bock" w:date="2021-04-25T13:10:00Z"/>
          <w:rFonts w:ascii="Times New Roman" w:eastAsia="Times New Roman" w:hAnsi="Times New Roman" w:cs="Times New Roman"/>
        </w:rPr>
      </w:pPr>
      <w:ins w:id="373" w:author="Yehuda Bock" w:date="2021-04-25T13:10:00Z">
        <w:r>
          <w:rPr>
            <w:rFonts w:ascii="Times New Roman" w:eastAsia="Times New Roman" w:hAnsi="Times New Roman" w:cs="Times New Roman"/>
          </w:rPr>
          <w:t xml:space="preserve">In addition to the </w:t>
        </w:r>
      </w:ins>
      <w:ins w:id="374" w:author="Yehuda Bock" w:date="2021-04-25T13:11:00Z">
        <w:r>
          <w:rPr>
            <w:rFonts w:ascii="Times New Roman" w:eastAsia="Times New Roman" w:hAnsi="Times New Roman" w:cs="Times New Roman"/>
          </w:rPr>
          <w:t xml:space="preserve">total </w:t>
        </w:r>
      </w:ins>
      <w:ins w:id="375" w:author="Yehuda Bock" w:date="2021-04-25T13:10:00Z">
        <w:r>
          <w:rPr>
            <w:rFonts w:ascii="Times New Roman" w:eastAsia="Times New Roman" w:hAnsi="Times New Roman" w:cs="Times New Roman"/>
          </w:rPr>
          <w:t>displacement grids</w:t>
        </w:r>
      </w:ins>
      <w:ins w:id="376" w:author="Yehuda Bock" w:date="2021-04-25T13:11:00Z">
        <w:r>
          <w:rPr>
            <w:rFonts w:ascii="Times New Roman" w:eastAsia="Times New Roman" w:hAnsi="Times New Roman" w:cs="Times New Roman"/>
          </w:rPr>
          <w:t xml:space="preserve">, we also create grids of the residual displacements </w:t>
        </w:r>
      </w:ins>
      <w:ins w:id="377" w:author="Yehuda Bock" w:date="2021-04-25T13:12:00Z">
        <w:r>
          <w:rPr>
            <w:rFonts w:ascii="Times New Roman" w:eastAsia="Times New Roman" w:hAnsi="Times New Roman" w:cs="Times New Roman"/>
          </w:rPr>
          <w:t>representing the transient motions, tables of input data at the reference st</w:t>
        </w:r>
      </w:ins>
      <w:ins w:id="378" w:author="Yehuda Bock" w:date="2021-04-25T13:13:00Z">
        <w:r>
          <w:rPr>
            <w:rFonts w:ascii="Times New Roman" w:eastAsia="Times New Roman" w:hAnsi="Times New Roman" w:cs="Times New Roman"/>
          </w:rPr>
          <w:t xml:space="preserve">ations and movies that highlight the time evolution of each product. </w:t>
        </w:r>
      </w:ins>
      <w:ins w:id="379" w:author="Yehuda Bock" w:date="2021-04-25T13:21:00Z">
        <w:r w:rsidR="00894333">
          <w:rPr>
            <w:rFonts w:ascii="Times New Roman" w:eastAsia="Times New Roman" w:hAnsi="Times New Roman" w:cs="Times New Roman"/>
          </w:rPr>
          <w:t>One product shows the non-accumulating weekly residual motions</w:t>
        </w:r>
      </w:ins>
      <w:ins w:id="380" w:author="Yehuda Bock" w:date="2021-04-25T13:22:00Z">
        <w:r w:rsidR="00894333">
          <w:rPr>
            <w:rFonts w:ascii="Times New Roman" w:eastAsia="Times New Roman" w:hAnsi="Times New Roman" w:cs="Times New Roman"/>
          </w:rPr>
          <w:t xml:space="preserve"> so that effects such as postseismic motions will appear to dissipate in time.</w:t>
        </w:r>
      </w:ins>
      <w:ins w:id="381" w:author="Yehuda Bock" w:date="2021-04-25T13:21:00Z">
        <w:r w:rsidR="00894333">
          <w:rPr>
            <w:rFonts w:ascii="Times New Roman" w:eastAsia="Times New Roman" w:hAnsi="Times New Roman" w:cs="Times New Roman"/>
          </w:rPr>
          <w:t xml:space="preserve"> </w:t>
        </w:r>
      </w:ins>
      <w:ins w:id="382" w:author="Yehuda Bock" w:date="2021-04-25T13:13:00Z">
        <w:r>
          <w:rPr>
            <w:rFonts w:ascii="Times New Roman" w:eastAsia="Times New Roman" w:hAnsi="Times New Roman" w:cs="Times New Roman"/>
          </w:rPr>
          <w:t xml:space="preserve">These </w:t>
        </w:r>
      </w:ins>
      <w:ins w:id="383" w:author="Yehuda Bock" w:date="2021-04-25T13:22:00Z">
        <w:r w:rsidR="00894333">
          <w:rPr>
            <w:rFonts w:ascii="Times New Roman" w:eastAsia="Times New Roman" w:hAnsi="Times New Roman" w:cs="Times New Roman"/>
          </w:rPr>
          <w:t xml:space="preserve">products </w:t>
        </w:r>
      </w:ins>
      <w:ins w:id="384" w:author="Yehuda Bock" w:date="2021-04-25T13:13:00Z">
        <w:r>
          <w:rPr>
            <w:rFonts w:ascii="Times New Roman" w:eastAsia="Times New Roman" w:hAnsi="Times New Roman" w:cs="Times New Roman"/>
          </w:rPr>
          <w:t xml:space="preserve">are described in section </w:t>
        </w:r>
        <w:r w:rsidRPr="003158B3">
          <w:rPr>
            <w:rFonts w:ascii="Times New Roman" w:eastAsia="Times New Roman" w:hAnsi="Times New Roman" w:cs="Times New Roman"/>
            <w:highlight w:val="yellow"/>
            <w:rPrChange w:id="385" w:author="Yehuda Bock" w:date="2021-04-25T13:13:00Z">
              <w:rPr>
                <w:rFonts w:ascii="Times New Roman" w:eastAsia="Times New Roman" w:hAnsi="Times New Roman" w:cs="Times New Roman"/>
              </w:rPr>
            </w:rPrChange>
          </w:rPr>
          <w:t>***.</w:t>
        </w:r>
      </w:ins>
    </w:p>
    <w:p w14:paraId="647D5E8F" w14:textId="52DBC6A4" w:rsidR="000A59D4" w:rsidRPr="00DD40E0" w:rsidDel="003158B3" w:rsidRDefault="00B87CC1" w:rsidP="00830EFD">
      <w:pPr>
        <w:spacing w:after="160" w:line="276" w:lineRule="auto"/>
        <w:jc w:val="both"/>
        <w:rPr>
          <w:del w:id="386" w:author="Yehuda Bock" w:date="2021-04-25T13:16:00Z"/>
          <w:rFonts w:eastAsiaTheme="minorEastAsia" w:cs="Times New Roman"/>
          <w:color w:val="000000"/>
          <w:lang w:eastAsia="ar-SA"/>
        </w:rPr>
      </w:pPr>
      <w:del w:id="387" w:author="Yehuda Bock" w:date="2021-04-25T13:16:00Z">
        <w:r w:rsidRPr="00DD40E0" w:rsidDel="003158B3">
          <w:rPr>
            <w:rFonts w:eastAsiaTheme="minorEastAsia"/>
            <w:noProof/>
            <w:color w:val="000000"/>
          </w:rPr>
          <w:delText xml:space="preserve"> </w:delText>
        </w:r>
      </w:del>
    </w:p>
    <w:p w14:paraId="16CD92AD" w14:textId="412AD858" w:rsidR="00FE0B51" w:rsidRPr="00DD40E0" w:rsidDel="003158B3" w:rsidRDefault="001977C8" w:rsidP="00B46C64">
      <w:pPr>
        <w:pStyle w:val="Heading2"/>
        <w:rPr>
          <w:del w:id="388" w:author="Yehuda Bock" w:date="2021-04-25T13:16:00Z"/>
          <w:moveFrom w:id="389" w:author="Yehuda Bock" w:date="2021-04-25T13:15:00Z"/>
        </w:rPr>
      </w:pPr>
      <w:bookmarkStart w:id="390" w:name="_Toc38637154"/>
      <w:moveFromRangeStart w:id="391" w:author="Yehuda Bock" w:date="2021-04-25T13:15:00Z" w:name="move70248950"/>
      <w:moveFrom w:id="392" w:author="Yehuda Bock" w:date="2021-04-25T13:15:00Z">
        <w:del w:id="393" w:author="Yehuda Bock" w:date="2021-04-25T13:16:00Z">
          <w:r w:rsidDel="003158B3">
            <w:delText>9</w:delText>
          </w:r>
          <w:r w:rsidR="00B71AAA" w:rsidDel="003158B3">
            <w:delText>.</w:delText>
          </w:r>
          <w:r w:rsidR="00C50A29" w:rsidDel="003158B3">
            <w:delText>3</w:delText>
          </w:r>
          <w:r w:rsidR="00B71AAA" w:rsidDel="003158B3">
            <w:delText xml:space="preserve"> Horizontal </w:delText>
          </w:r>
          <w:r w:rsidR="00FE0B51" w:rsidRPr="00DD40E0" w:rsidDel="003158B3">
            <w:delText>Strain and Strain Rate</w:delText>
          </w:r>
          <w:r w:rsidR="00DF1F21" w:rsidDel="003158B3">
            <w:delText xml:space="preserve"> Fields</w:delText>
          </w:r>
          <w:bookmarkEnd w:id="390"/>
        </w:del>
      </w:moveFrom>
    </w:p>
    <w:p w14:paraId="078CCC7A" w14:textId="1FD6F82E" w:rsidR="000A7F6A" w:rsidRPr="00EB43BB" w:rsidDel="003158B3" w:rsidRDefault="000A7F6A">
      <w:pPr>
        <w:spacing w:line="276" w:lineRule="auto"/>
        <w:jc w:val="both"/>
        <w:rPr>
          <w:del w:id="394" w:author="Yehuda Bock" w:date="2021-04-25T13:16:00Z"/>
          <w:moveFrom w:id="395" w:author="Yehuda Bock" w:date="2021-04-25T13:15:00Z"/>
          <w:rFonts w:asciiTheme="minorHAnsi" w:hAnsiTheme="minorHAnsi" w:cs="Times New Roman"/>
        </w:rPr>
      </w:pPr>
      <w:moveFrom w:id="396" w:author="Yehuda Bock" w:date="2021-04-25T13:15:00Z">
        <w:del w:id="397" w:author="Yehuda Bock" w:date="2021-04-25T13:16:00Z">
          <w:r w:rsidRPr="00EB43BB" w:rsidDel="003158B3">
            <w:rPr>
              <w:rFonts w:asciiTheme="minorHAnsi" w:hAnsiTheme="minorHAnsi" w:cs="Times New Roman"/>
            </w:rPr>
            <w:delText xml:space="preserve">The gridding methodology is applied to the weekly residual </w:delText>
          </w:r>
          <w:r w:rsidR="006168C3" w:rsidRPr="00EB43BB" w:rsidDel="003158B3">
            <w:rPr>
              <w:rFonts w:asciiTheme="minorHAnsi" w:hAnsiTheme="minorHAnsi" w:cs="Times New Roman"/>
            </w:rPr>
            <w:delText>displacements</w:delText>
          </w:r>
          <w:r w:rsidR="009F31FA" w:rsidRPr="00EB43BB" w:rsidDel="003158B3">
            <w:rPr>
              <w:rFonts w:asciiTheme="minorHAnsi" w:hAnsiTheme="minorHAnsi" w:cs="Times New Roman"/>
            </w:rPr>
            <w:delText xml:space="preserve"> (observed minus predicted)</w:delText>
          </w:r>
          <w:r w:rsidR="006168C3" w:rsidRPr="00EB43BB" w:rsidDel="003158B3">
            <w:rPr>
              <w:rFonts w:asciiTheme="minorHAnsi" w:hAnsiTheme="minorHAnsi" w:cs="Times New Roman"/>
            </w:rPr>
            <w:delText xml:space="preserve"> </w:delText>
          </w:r>
          <w:r w:rsidR="00EB43BB" w:rsidRPr="00EB43BB" w:rsidDel="003158B3">
            <w:rPr>
              <w:rFonts w:asciiTheme="minorHAnsi" w:hAnsiTheme="minorHAnsi" w:cs="Times New Roman"/>
            </w:rPr>
            <w:delText xml:space="preserve">to </w:delText>
          </w:r>
          <w:r w:rsidR="00340647" w:rsidRPr="00EB43BB" w:rsidDel="003158B3">
            <w:rPr>
              <w:rFonts w:asciiTheme="minorHAnsi" w:hAnsiTheme="minorHAnsi" w:cs="Times New Roman"/>
            </w:rPr>
            <w:delText>construct strain and strain rate fields</w:delText>
          </w:r>
          <w:r w:rsidR="00EB43BB" w:rsidDel="003158B3">
            <w:rPr>
              <w:rFonts w:asciiTheme="minorHAnsi" w:hAnsiTheme="minorHAnsi" w:cs="Times New Roman"/>
            </w:rPr>
            <w:delText xml:space="preserve"> as a way to better identify transients</w:delText>
          </w:r>
          <w:r w:rsidR="00EB43BB" w:rsidRPr="00EB43BB" w:rsidDel="003158B3">
            <w:rPr>
              <w:rFonts w:asciiTheme="minorHAnsi" w:hAnsiTheme="minorHAnsi" w:cs="Times New Roman"/>
            </w:rPr>
            <w:delText xml:space="preserve">. </w:delText>
          </w:r>
          <w:r w:rsidR="00C770BD" w:rsidRPr="00EB43BB" w:rsidDel="003158B3">
            <w:rPr>
              <w:rFonts w:asciiTheme="minorHAnsi" w:hAnsiTheme="minorHAnsi" w:cs="Times New Roman"/>
            </w:rPr>
            <w:delText>The strain rate tensor components are computed as follows:</w:delText>
          </w:r>
        </w:del>
      </w:moveFrom>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rsidDel="003158B3" w14:paraId="23690DAF" w14:textId="1C826895" w:rsidTr="0081604A">
        <w:trPr>
          <w:trHeight w:val="238"/>
          <w:jc w:val="center"/>
          <w:del w:id="398" w:author="Yehuda Bock" w:date="2021-04-25T13:16:00Z"/>
        </w:trPr>
        <w:tc>
          <w:tcPr>
            <w:tcW w:w="621" w:type="dxa"/>
            <w:vAlign w:val="center"/>
          </w:tcPr>
          <w:p w14:paraId="3F8D0A29" w14:textId="14FBD128" w:rsidR="000A7F6A" w:rsidRPr="00EB43BB" w:rsidDel="003158B3" w:rsidRDefault="000A7F6A">
            <w:pPr>
              <w:spacing w:line="276" w:lineRule="auto"/>
              <w:jc w:val="both"/>
              <w:rPr>
                <w:del w:id="399" w:author="Yehuda Bock" w:date="2021-04-25T13:16:00Z"/>
                <w:moveFrom w:id="400" w:author="Yehuda Bock" w:date="2021-04-25T13:15:00Z"/>
                <w:rFonts w:cs="Times New Roman"/>
                <w:sz w:val="24"/>
                <w:szCs w:val="24"/>
                <w:lang w:eastAsia="ar-SA"/>
              </w:rPr>
            </w:pPr>
          </w:p>
        </w:tc>
        <w:tc>
          <w:tcPr>
            <w:tcW w:w="8205" w:type="dxa"/>
            <w:vAlign w:val="center"/>
          </w:tcPr>
          <w:p w14:paraId="20CB9652" w14:textId="6244817A" w:rsidR="000A7F6A" w:rsidRPr="00EB43BB" w:rsidDel="003158B3" w:rsidRDefault="00CF3B83">
            <w:pPr>
              <w:spacing w:line="276" w:lineRule="auto"/>
              <w:jc w:val="both"/>
              <w:rPr>
                <w:del w:id="401" w:author="Yehuda Bock" w:date="2021-04-25T13:16:00Z"/>
                <w:moveFrom w:id="402" w:author="Yehuda Bock" w:date="2021-04-25T13:15:00Z"/>
                <w:rFonts w:cs="Times New Roman"/>
                <w:sz w:val="24"/>
                <w:szCs w:val="24"/>
                <w:lang w:eastAsia="ar-SA"/>
              </w:rPr>
            </w:pPr>
            <m:oMath>
              <m:sSub>
                <m:sSubPr>
                  <m:ctrlPr>
                    <w:del w:id="403" w:author="Yehuda Bock" w:date="2021-04-25T13:16:00Z">
                      <w:rPr>
                        <w:rFonts w:ascii="Cambria Math" w:hAnsi="Cambria Math" w:cs="Times New Roman"/>
                        <w:i/>
                        <w:sz w:val="24"/>
                        <w:szCs w:val="24"/>
                      </w:rPr>
                    </w:del>
                  </m:ctrlPr>
                </m:sSubPr>
                <m:e>
                  <m:acc>
                    <m:accPr>
                      <m:chr m:val="̇"/>
                      <m:ctrlPr>
                        <w:del w:id="404" w:author="Yehuda Bock" w:date="2021-04-25T13:16:00Z">
                          <w:rPr>
                            <w:rFonts w:ascii="Cambria Math" w:hAnsi="Cambria Math" w:cs="Times New Roman"/>
                            <w:i/>
                            <w:sz w:val="24"/>
                            <w:szCs w:val="24"/>
                          </w:rPr>
                        </w:del>
                      </m:ctrlPr>
                    </m:accPr>
                    <m:e>
                      <m:r>
                        <w:del w:id="405" w:author="Yehuda Bock" w:date="2021-04-25T13:16:00Z">
                          <w:rPr>
                            <w:rFonts w:ascii="Cambria Math" w:hAnsi="Cambria Math" w:cs="Times New Roman"/>
                            <w:sz w:val="24"/>
                            <w:szCs w:val="24"/>
                          </w:rPr>
                          <m:t>ε</m:t>
                        </w:del>
                      </m:r>
                    </m:e>
                  </m:acc>
                </m:e>
                <m:sub>
                  <m:r>
                    <w:del w:id="406" w:author="Yehuda Bock" w:date="2021-04-25T13:16:00Z">
                      <w:rPr>
                        <w:rFonts w:ascii="Cambria Math" w:hAnsi="Cambria Math" w:cs="Times New Roman"/>
                        <w:sz w:val="24"/>
                        <w:szCs w:val="24"/>
                      </w:rPr>
                      <m:t>ij</m:t>
                    </w:del>
                  </m:r>
                </m:sub>
              </m:sSub>
              <m:r>
                <w:del w:id="407" w:author="Yehuda Bock" w:date="2021-04-25T13:16:00Z">
                  <w:rPr>
                    <w:rFonts w:ascii="Cambria Math" w:hAnsi="Cambria Math" w:cs="Times New Roman"/>
                    <w:sz w:val="24"/>
                    <w:szCs w:val="24"/>
                  </w:rPr>
                  <m:t>=</m:t>
                </w:del>
              </m:r>
              <m:f>
                <m:fPr>
                  <m:ctrlPr>
                    <w:del w:id="408" w:author="Yehuda Bock" w:date="2021-04-25T13:16:00Z">
                      <w:rPr>
                        <w:rFonts w:ascii="Cambria Math" w:hAnsi="Cambria Math" w:cs="Times New Roman"/>
                        <w:i/>
                        <w:sz w:val="24"/>
                        <w:szCs w:val="24"/>
                      </w:rPr>
                    </w:del>
                  </m:ctrlPr>
                </m:fPr>
                <m:num>
                  <m:r>
                    <w:del w:id="409" w:author="Yehuda Bock" w:date="2021-04-25T13:16:00Z">
                      <w:rPr>
                        <w:rFonts w:ascii="Cambria Math" w:hAnsi="Cambria Math" w:cs="Times New Roman"/>
                        <w:sz w:val="24"/>
                        <w:szCs w:val="24"/>
                      </w:rPr>
                      <m:t>1</m:t>
                    </w:del>
                  </m:r>
                </m:num>
                <m:den>
                  <m:r>
                    <w:del w:id="410" w:author="Yehuda Bock" w:date="2021-04-25T13:16:00Z">
                      <w:rPr>
                        <w:rFonts w:ascii="Cambria Math" w:hAnsi="Cambria Math" w:cs="Times New Roman"/>
                        <w:sz w:val="24"/>
                        <w:szCs w:val="24"/>
                      </w:rPr>
                      <m:t>2</m:t>
                    </w:del>
                  </m:r>
                </m:den>
              </m:f>
              <m:d>
                <m:dPr>
                  <m:ctrlPr>
                    <w:del w:id="411" w:author="Yehuda Bock" w:date="2021-04-25T13:16:00Z">
                      <w:rPr>
                        <w:rFonts w:ascii="Cambria Math" w:hAnsi="Cambria Math" w:cs="Times New Roman"/>
                        <w:i/>
                        <w:sz w:val="24"/>
                        <w:szCs w:val="24"/>
                      </w:rPr>
                    </w:del>
                  </m:ctrlPr>
                </m:dPr>
                <m:e>
                  <m:f>
                    <m:fPr>
                      <m:ctrlPr>
                        <w:del w:id="412" w:author="Yehuda Bock" w:date="2021-04-25T13:16:00Z">
                          <w:rPr>
                            <w:rFonts w:ascii="Cambria Math" w:hAnsi="Cambria Math" w:cs="Times New Roman"/>
                            <w:i/>
                            <w:sz w:val="24"/>
                            <w:szCs w:val="24"/>
                          </w:rPr>
                        </w:del>
                      </m:ctrlPr>
                    </m:fPr>
                    <m:num>
                      <m:sSub>
                        <m:sSubPr>
                          <m:ctrlPr>
                            <w:del w:id="413" w:author="Yehuda Bock" w:date="2021-04-25T13:16:00Z">
                              <w:rPr>
                                <w:rFonts w:ascii="Cambria Math" w:hAnsi="Cambria Math" w:cs="Times New Roman"/>
                                <w:i/>
                                <w:sz w:val="24"/>
                                <w:szCs w:val="24"/>
                              </w:rPr>
                            </w:del>
                          </m:ctrlPr>
                        </m:sSubPr>
                        <m:e>
                          <m:r>
                            <w:del w:id="414" w:author="Yehuda Bock" w:date="2021-04-25T13:16:00Z">
                              <w:rPr>
                                <w:rFonts w:ascii="Cambria Math" w:hAnsi="Cambria Math" w:cs="Times New Roman"/>
                                <w:sz w:val="24"/>
                                <w:szCs w:val="24"/>
                              </w:rPr>
                              <m:t>∂v</m:t>
                            </w:del>
                          </m:r>
                        </m:e>
                        <m:sub>
                          <m:r>
                            <w:del w:id="415" w:author="Yehuda Bock" w:date="2021-04-25T13:16:00Z">
                              <w:rPr>
                                <w:rFonts w:ascii="Cambria Math" w:hAnsi="Cambria Math" w:cs="Times New Roman"/>
                                <w:sz w:val="24"/>
                                <w:szCs w:val="24"/>
                              </w:rPr>
                              <m:t>i</m:t>
                            </w:del>
                          </m:r>
                        </m:sub>
                      </m:sSub>
                    </m:num>
                    <m:den>
                      <m:sSub>
                        <m:sSubPr>
                          <m:ctrlPr>
                            <w:del w:id="416" w:author="Yehuda Bock" w:date="2021-04-25T13:16:00Z">
                              <w:rPr>
                                <w:rFonts w:ascii="Cambria Math" w:hAnsi="Cambria Math" w:cs="Times New Roman"/>
                                <w:i/>
                                <w:sz w:val="24"/>
                                <w:szCs w:val="24"/>
                              </w:rPr>
                            </w:del>
                          </m:ctrlPr>
                        </m:sSubPr>
                        <m:e>
                          <m:r>
                            <w:del w:id="417" w:author="Yehuda Bock" w:date="2021-04-25T13:16:00Z">
                              <w:rPr>
                                <w:rFonts w:ascii="Cambria Math" w:hAnsi="Cambria Math" w:cs="Times New Roman"/>
                                <w:sz w:val="24"/>
                                <w:szCs w:val="24"/>
                              </w:rPr>
                              <m:t>∂x</m:t>
                            </w:del>
                          </m:r>
                        </m:e>
                        <m:sub>
                          <m:r>
                            <w:del w:id="418" w:author="Yehuda Bock" w:date="2021-04-25T13:16:00Z">
                              <w:rPr>
                                <w:rFonts w:ascii="Cambria Math" w:hAnsi="Cambria Math" w:cs="Times New Roman"/>
                                <w:sz w:val="24"/>
                                <w:szCs w:val="24"/>
                              </w:rPr>
                              <m:t>j</m:t>
                            </w:del>
                          </m:r>
                        </m:sub>
                      </m:sSub>
                    </m:den>
                  </m:f>
                  <m:r>
                    <w:del w:id="419" w:author="Yehuda Bock" w:date="2021-04-25T13:16:00Z">
                      <w:rPr>
                        <w:rFonts w:ascii="Cambria Math" w:hAnsi="Cambria Math" w:cs="Times New Roman"/>
                        <w:sz w:val="24"/>
                        <w:szCs w:val="24"/>
                      </w:rPr>
                      <m:t>+</m:t>
                    </w:del>
                  </m:r>
                  <m:f>
                    <m:fPr>
                      <m:ctrlPr>
                        <w:del w:id="420" w:author="Yehuda Bock" w:date="2021-04-25T13:16:00Z">
                          <w:rPr>
                            <w:rFonts w:ascii="Cambria Math" w:hAnsi="Cambria Math" w:cs="Times New Roman"/>
                            <w:i/>
                            <w:sz w:val="24"/>
                            <w:szCs w:val="24"/>
                          </w:rPr>
                        </w:del>
                      </m:ctrlPr>
                    </m:fPr>
                    <m:num>
                      <m:sSub>
                        <m:sSubPr>
                          <m:ctrlPr>
                            <w:del w:id="421" w:author="Yehuda Bock" w:date="2021-04-25T13:16:00Z">
                              <w:rPr>
                                <w:rFonts w:ascii="Cambria Math" w:hAnsi="Cambria Math" w:cs="Times New Roman"/>
                                <w:i/>
                                <w:sz w:val="24"/>
                                <w:szCs w:val="24"/>
                              </w:rPr>
                            </w:del>
                          </m:ctrlPr>
                        </m:sSubPr>
                        <m:e>
                          <m:r>
                            <w:del w:id="422" w:author="Yehuda Bock" w:date="2021-04-25T13:16:00Z">
                              <w:rPr>
                                <w:rFonts w:ascii="Cambria Math" w:hAnsi="Cambria Math" w:cs="Times New Roman"/>
                                <w:sz w:val="24"/>
                                <w:szCs w:val="24"/>
                              </w:rPr>
                              <m:t>∂v</m:t>
                            </w:del>
                          </m:r>
                        </m:e>
                        <m:sub>
                          <m:r>
                            <w:del w:id="423" w:author="Yehuda Bock" w:date="2021-04-25T13:16:00Z">
                              <w:rPr>
                                <w:rFonts w:ascii="Cambria Math" w:hAnsi="Cambria Math" w:cs="Times New Roman"/>
                                <w:sz w:val="24"/>
                                <w:szCs w:val="24"/>
                              </w:rPr>
                              <m:t>j</m:t>
                            </w:del>
                          </m:r>
                        </m:sub>
                      </m:sSub>
                    </m:num>
                    <m:den>
                      <m:sSub>
                        <m:sSubPr>
                          <m:ctrlPr>
                            <w:del w:id="424" w:author="Yehuda Bock" w:date="2021-04-25T13:16:00Z">
                              <w:rPr>
                                <w:rFonts w:ascii="Cambria Math" w:hAnsi="Cambria Math" w:cs="Times New Roman"/>
                                <w:i/>
                                <w:sz w:val="24"/>
                                <w:szCs w:val="24"/>
                              </w:rPr>
                            </w:del>
                          </m:ctrlPr>
                        </m:sSubPr>
                        <m:e>
                          <m:r>
                            <w:del w:id="425" w:author="Yehuda Bock" w:date="2021-04-25T13:16:00Z">
                              <w:rPr>
                                <w:rFonts w:ascii="Cambria Math" w:hAnsi="Cambria Math" w:cs="Times New Roman"/>
                                <w:sz w:val="24"/>
                                <w:szCs w:val="24"/>
                              </w:rPr>
                              <m:t>∂x</m:t>
                            </w:del>
                          </m:r>
                        </m:e>
                        <m:sub>
                          <m:r>
                            <w:del w:id="426" w:author="Yehuda Bock" w:date="2021-04-25T13:16:00Z">
                              <w:rPr>
                                <w:rFonts w:ascii="Cambria Math" w:hAnsi="Cambria Math" w:cs="Times New Roman"/>
                                <w:sz w:val="24"/>
                                <w:szCs w:val="24"/>
                              </w:rPr>
                              <m:t>i</m:t>
                            </w:del>
                          </m:r>
                        </m:sub>
                      </m:sSub>
                    </m:den>
                  </m:f>
                </m:e>
              </m:d>
            </m:oMath>
            <w:moveFrom w:id="427" w:author="Yehuda Bock" w:date="2021-04-25T13:15:00Z">
              <w:del w:id="428" w:author="Yehuda Bock" w:date="2021-04-25T13:16:00Z">
                <w:r w:rsidR="000A7F6A" w:rsidRPr="00EB43BB" w:rsidDel="003158B3">
                  <w:rPr>
                    <w:rFonts w:cs="Times New Roman"/>
                    <w:sz w:val="24"/>
                    <w:szCs w:val="24"/>
                    <w:lang w:eastAsia="ar-SA"/>
                  </w:rPr>
                  <w:delText xml:space="preserve"> </w:delText>
                </w:r>
              </w:del>
            </w:moveFrom>
          </w:p>
        </w:tc>
        <w:tc>
          <w:tcPr>
            <w:tcW w:w="710" w:type="dxa"/>
            <w:vAlign w:val="center"/>
          </w:tcPr>
          <w:p w14:paraId="3D528FF2" w14:textId="2654C125" w:rsidR="000A7F6A" w:rsidRPr="00EB43BB" w:rsidDel="003158B3" w:rsidRDefault="000A7F6A">
            <w:pPr>
              <w:spacing w:line="276" w:lineRule="auto"/>
              <w:jc w:val="both"/>
              <w:rPr>
                <w:del w:id="429" w:author="Yehuda Bock" w:date="2021-04-25T13:16:00Z"/>
                <w:moveFrom w:id="430" w:author="Yehuda Bock" w:date="2021-04-25T13:15:00Z"/>
                <w:rFonts w:cs="Times New Roman"/>
                <w:sz w:val="24"/>
                <w:szCs w:val="24"/>
                <w:lang w:eastAsia="ar-SA"/>
              </w:rPr>
            </w:pPr>
            <w:moveFrom w:id="431" w:author="Yehuda Bock" w:date="2021-04-25T13:15:00Z">
              <w:del w:id="432" w:author="Yehuda Bock" w:date="2021-04-25T13:16:00Z">
                <w:r w:rsidRPr="00EB43BB" w:rsidDel="003158B3">
                  <w:rPr>
                    <w:rFonts w:cs="Times New Roman"/>
                    <w:sz w:val="24"/>
                    <w:szCs w:val="24"/>
                    <w:lang w:eastAsia="ar-SA"/>
                  </w:rPr>
                  <w:delText>(</w:delText>
                </w:r>
                <w:r w:rsidR="00BE0386" w:rsidDel="003158B3">
                  <w:rPr>
                    <w:rFonts w:cs="Times New Roman"/>
                    <w:sz w:val="24"/>
                    <w:szCs w:val="24"/>
                    <w:lang w:eastAsia="ar-SA"/>
                  </w:rPr>
                  <w:delText>2</w:delText>
                </w:r>
                <w:r w:rsidR="0052478C" w:rsidDel="003158B3">
                  <w:rPr>
                    <w:rFonts w:cs="Times New Roman"/>
                    <w:sz w:val="24"/>
                    <w:szCs w:val="24"/>
                    <w:lang w:eastAsia="ar-SA"/>
                  </w:rPr>
                  <w:delText>1</w:delText>
                </w:r>
                <w:r w:rsidRPr="00EB43BB" w:rsidDel="003158B3">
                  <w:rPr>
                    <w:rFonts w:cs="Times New Roman"/>
                    <w:sz w:val="24"/>
                    <w:szCs w:val="24"/>
                    <w:lang w:eastAsia="ar-SA"/>
                  </w:rPr>
                  <w:delText>)</w:delText>
                </w:r>
              </w:del>
            </w:moveFrom>
          </w:p>
        </w:tc>
      </w:tr>
    </w:tbl>
    <w:p w14:paraId="103EB317" w14:textId="5F3F464A" w:rsidR="000A7F6A" w:rsidRPr="00EB43BB" w:rsidDel="003158B3" w:rsidRDefault="00C770BD">
      <w:pPr>
        <w:spacing w:before="240" w:line="276" w:lineRule="auto"/>
        <w:jc w:val="both"/>
        <w:rPr>
          <w:del w:id="433" w:author="Yehuda Bock" w:date="2021-04-25T13:16:00Z"/>
          <w:moveFrom w:id="434" w:author="Yehuda Bock" w:date="2021-04-25T13:15:00Z"/>
          <w:rFonts w:asciiTheme="minorHAnsi" w:eastAsiaTheme="minorEastAsia" w:hAnsiTheme="minorHAnsi" w:cs="Times New Roman"/>
        </w:rPr>
      </w:pPr>
      <w:moveFrom w:id="435" w:author="Yehuda Bock" w:date="2021-04-25T13:15:00Z">
        <w:del w:id="436" w:author="Yehuda Bock" w:date="2021-04-25T13:16:00Z">
          <w:r w:rsidRPr="00EB43BB" w:rsidDel="003158B3">
            <w:rPr>
              <w:rFonts w:asciiTheme="minorHAnsi" w:eastAsiaTheme="minorEastAsia" w:hAnsiTheme="minorHAnsi" w:cs="Times New Roman"/>
            </w:rPr>
            <w:delText>T</w:delText>
          </w:r>
          <w:r w:rsidR="000A7F6A" w:rsidRPr="00EB43BB" w:rsidDel="003158B3">
            <w:rPr>
              <w:rFonts w:asciiTheme="minorHAnsi" w:eastAsiaTheme="minorEastAsia" w:hAnsiTheme="minorHAnsi" w:cs="Times New Roman"/>
            </w:rPr>
            <w:delText xml:space="preserve">he derivatives </w:delText>
          </w:r>
          <w:r w:rsidRPr="00EB43BB" w:rsidDel="003158B3">
            <w:rPr>
              <w:rFonts w:asciiTheme="minorHAnsi" w:eastAsiaTheme="minorEastAsia" w:hAnsiTheme="minorHAnsi" w:cs="Times New Roman"/>
            </w:rPr>
            <w:delText>are</w:delText>
          </w:r>
          <w:r w:rsidR="000A7F6A" w:rsidRPr="00EB43BB" w:rsidDel="003158B3">
            <w:rPr>
              <w:rFonts w:asciiTheme="minorHAnsi" w:eastAsiaTheme="minorEastAsia" w:hAnsiTheme="minorHAnsi" w:cs="Times New Roman"/>
            </w:rPr>
            <w:delText xml:space="preserve"> calculated using the </w:delText>
          </w:r>
          <w:r w:rsidR="000A7F6A" w:rsidRPr="00EB43BB" w:rsidDel="003158B3">
            <w:rPr>
              <w:rFonts w:asciiTheme="minorHAnsi" w:eastAsiaTheme="minorEastAsia" w:hAnsiTheme="minorHAnsi" w:cs="Times New Roman"/>
              <w:i/>
            </w:rPr>
            <w:delText>grdgradient</w:delText>
          </w:r>
          <w:r w:rsidR="000A7F6A" w:rsidRPr="00EB43BB" w:rsidDel="003158B3">
            <w:rPr>
              <w:rFonts w:asciiTheme="minorHAnsi" w:eastAsiaTheme="minorEastAsia" w:hAnsiTheme="minorHAnsi" w:cs="Times New Roman"/>
            </w:rPr>
            <w:delText xml:space="preserve"> function in GMT. From these velocity grids, we calculate the principal strain rates</w:delText>
          </w:r>
        </w:del>
      </w:moveFrom>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rsidDel="003158B3" w14:paraId="19BB7CAB" w14:textId="01BBDEA6" w:rsidTr="0081604A">
        <w:trPr>
          <w:trHeight w:val="238"/>
          <w:jc w:val="center"/>
          <w:del w:id="437" w:author="Yehuda Bock" w:date="2021-04-25T13:16:00Z"/>
        </w:trPr>
        <w:tc>
          <w:tcPr>
            <w:tcW w:w="621" w:type="dxa"/>
            <w:vAlign w:val="center"/>
          </w:tcPr>
          <w:p w14:paraId="50693BE4" w14:textId="19786791" w:rsidR="000A7F6A" w:rsidRPr="00EB43BB" w:rsidDel="003158B3" w:rsidRDefault="000A7F6A">
            <w:pPr>
              <w:spacing w:line="276" w:lineRule="auto"/>
              <w:jc w:val="both"/>
              <w:rPr>
                <w:del w:id="438" w:author="Yehuda Bock" w:date="2021-04-25T13:16:00Z"/>
                <w:moveFrom w:id="439" w:author="Yehuda Bock" w:date="2021-04-25T13:15:00Z"/>
                <w:rFonts w:cs="Times New Roman"/>
                <w:sz w:val="24"/>
                <w:szCs w:val="24"/>
                <w:lang w:eastAsia="ar-SA"/>
              </w:rPr>
            </w:pPr>
          </w:p>
        </w:tc>
        <w:tc>
          <w:tcPr>
            <w:tcW w:w="8205" w:type="dxa"/>
            <w:vAlign w:val="center"/>
          </w:tcPr>
          <w:p w14:paraId="702B7F0E" w14:textId="3BFB705C" w:rsidR="000A7F6A" w:rsidRPr="00EB43BB" w:rsidDel="003158B3" w:rsidRDefault="00CF3B83">
            <w:pPr>
              <w:spacing w:line="276" w:lineRule="auto"/>
              <w:jc w:val="both"/>
              <w:rPr>
                <w:del w:id="440" w:author="Yehuda Bock" w:date="2021-04-25T13:16:00Z"/>
                <w:moveFrom w:id="441" w:author="Yehuda Bock" w:date="2021-04-25T13:15:00Z"/>
                <w:rFonts w:cs="Times New Roman"/>
                <w:sz w:val="24"/>
                <w:szCs w:val="24"/>
                <w:lang w:eastAsia="ar-SA"/>
              </w:rPr>
            </w:pPr>
            <m:oMath>
              <m:sSub>
                <m:sSubPr>
                  <m:ctrlPr>
                    <w:del w:id="442" w:author="Yehuda Bock" w:date="2021-04-25T13:16:00Z">
                      <w:rPr>
                        <w:rFonts w:ascii="Cambria Math" w:hAnsi="Cambria Math" w:cs="Times New Roman"/>
                        <w:i/>
                        <w:sz w:val="24"/>
                        <w:szCs w:val="24"/>
                      </w:rPr>
                    </w:del>
                  </m:ctrlPr>
                </m:sSubPr>
                <m:e>
                  <m:acc>
                    <m:accPr>
                      <m:chr m:val="̇"/>
                      <m:ctrlPr>
                        <w:del w:id="443" w:author="Yehuda Bock" w:date="2021-04-25T13:16:00Z">
                          <w:rPr>
                            <w:rFonts w:ascii="Cambria Math" w:hAnsi="Cambria Math" w:cs="Times New Roman"/>
                            <w:i/>
                            <w:sz w:val="24"/>
                            <w:szCs w:val="24"/>
                          </w:rPr>
                        </w:del>
                      </m:ctrlPr>
                    </m:accPr>
                    <m:e>
                      <m:r>
                        <w:del w:id="444" w:author="Yehuda Bock" w:date="2021-04-25T13:16:00Z">
                          <w:rPr>
                            <w:rFonts w:ascii="Cambria Math" w:hAnsi="Cambria Math" w:cs="Times New Roman"/>
                            <w:sz w:val="24"/>
                            <w:szCs w:val="24"/>
                          </w:rPr>
                          <m:t>ε</m:t>
                        </w:del>
                      </m:r>
                    </m:e>
                  </m:acc>
                </m:e>
                <m:sub>
                  <m:r>
                    <w:del w:id="445" w:author="Yehuda Bock" w:date="2021-04-25T13:16:00Z">
                      <w:rPr>
                        <w:rFonts w:ascii="Cambria Math" w:hAnsi="Cambria Math" w:cs="Times New Roman"/>
                        <w:sz w:val="24"/>
                        <w:szCs w:val="24"/>
                      </w:rPr>
                      <m:t>1,2</m:t>
                    </w:del>
                  </m:r>
                </m:sub>
              </m:sSub>
              <m:r>
                <w:del w:id="446" w:author="Yehuda Bock" w:date="2021-04-25T13:16:00Z">
                  <w:rPr>
                    <w:rFonts w:ascii="Cambria Math" w:hAnsi="Cambria Math" w:cs="Times New Roman"/>
                    <w:sz w:val="24"/>
                    <w:szCs w:val="24"/>
                  </w:rPr>
                  <m:t>=</m:t>
                </w:del>
              </m:r>
              <m:f>
                <m:fPr>
                  <m:ctrlPr>
                    <w:del w:id="447" w:author="Yehuda Bock" w:date="2021-04-25T13:16:00Z">
                      <w:rPr>
                        <w:rFonts w:ascii="Cambria Math" w:hAnsi="Cambria Math" w:cs="Times New Roman"/>
                        <w:i/>
                        <w:sz w:val="24"/>
                        <w:szCs w:val="24"/>
                      </w:rPr>
                    </w:del>
                  </m:ctrlPr>
                </m:fPr>
                <m:num>
                  <m:sSub>
                    <m:sSubPr>
                      <m:ctrlPr>
                        <w:del w:id="448" w:author="Yehuda Bock" w:date="2021-04-25T13:16:00Z">
                          <w:rPr>
                            <w:rFonts w:ascii="Cambria Math" w:hAnsi="Cambria Math" w:cs="Times New Roman"/>
                            <w:i/>
                            <w:sz w:val="24"/>
                            <w:szCs w:val="24"/>
                          </w:rPr>
                        </w:del>
                      </m:ctrlPr>
                    </m:sSubPr>
                    <m:e>
                      <m:acc>
                        <m:accPr>
                          <m:chr m:val="̇"/>
                          <m:ctrlPr>
                            <w:del w:id="449" w:author="Yehuda Bock" w:date="2021-04-25T13:16:00Z">
                              <w:rPr>
                                <w:rFonts w:ascii="Cambria Math" w:hAnsi="Cambria Math" w:cs="Times New Roman"/>
                                <w:i/>
                                <w:sz w:val="24"/>
                                <w:szCs w:val="24"/>
                              </w:rPr>
                            </w:del>
                          </m:ctrlPr>
                        </m:accPr>
                        <m:e>
                          <m:r>
                            <w:del w:id="450" w:author="Yehuda Bock" w:date="2021-04-25T13:16:00Z">
                              <w:rPr>
                                <w:rFonts w:ascii="Cambria Math" w:hAnsi="Cambria Math" w:cs="Times New Roman"/>
                                <w:sz w:val="24"/>
                                <w:szCs w:val="24"/>
                              </w:rPr>
                              <m:t>ε</m:t>
                            </w:del>
                          </m:r>
                        </m:e>
                      </m:acc>
                    </m:e>
                    <m:sub>
                      <m:r>
                        <w:del w:id="451" w:author="Yehuda Bock" w:date="2021-04-25T13:16:00Z">
                          <w:rPr>
                            <w:rFonts w:ascii="Cambria Math" w:hAnsi="Cambria Math" w:cs="Times New Roman"/>
                            <w:sz w:val="24"/>
                            <w:szCs w:val="24"/>
                          </w:rPr>
                          <m:t>xx</m:t>
                        </w:del>
                      </m:r>
                    </m:sub>
                  </m:sSub>
                  <m:r>
                    <w:del w:id="452" w:author="Yehuda Bock" w:date="2021-04-25T13:16:00Z">
                      <w:rPr>
                        <w:rFonts w:ascii="Cambria Math" w:hAnsi="Cambria Math" w:cs="Times New Roman"/>
                        <w:sz w:val="24"/>
                        <w:szCs w:val="24"/>
                      </w:rPr>
                      <m:t>+</m:t>
                    </w:del>
                  </m:r>
                  <m:sSub>
                    <m:sSubPr>
                      <m:ctrlPr>
                        <w:del w:id="453" w:author="Yehuda Bock" w:date="2021-04-25T13:16:00Z">
                          <w:rPr>
                            <w:rFonts w:ascii="Cambria Math" w:hAnsi="Cambria Math" w:cs="Times New Roman"/>
                            <w:i/>
                            <w:sz w:val="24"/>
                            <w:szCs w:val="24"/>
                          </w:rPr>
                        </w:del>
                      </m:ctrlPr>
                    </m:sSubPr>
                    <m:e>
                      <m:acc>
                        <m:accPr>
                          <m:chr m:val="̇"/>
                          <m:ctrlPr>
                            <w:del w:id="454" w:author="Yehuda Bock" w:date="2021-04-25T13:16:00Z">
                              <w:rPr>
                                <w:rFonts w:ascii="Cambria Math" w:hAnsi="Cambria Math" w:cs="Times New Roman"/>
                                <w:i/>
                                <w:sz w:val="24"/>
                                <w:szCs w:val="24"/>
                              </w:rPr>
                            </w:del>
                          </m:ctrlPr>
                        </m:accPr>
                        <m:e>
                          <m:r>
                            <w:del w:id="455" w:author="Yehuda Bock" w:date="2021-04-25T13:16:00Z">
                              <w:rPr>
                                <w:rFonts w:ascii="Cambria Math" w:hAnsi="Cambria Math" w:cs="Times New Roman"/>
                                <w:sz w:val="24"/>
                                <w:szCs w:val="24"/>
                              </w:rPr>
                              <m:t>ε</m:t>
                            </w:del>
                          </m:r>
                        </m:e>
                      </m:acc>
                    </m:e>
                    <m:sub>
                      <m:r>
                        <w:del w:id="456" w:author="Yehuda Bock" w:date="2021-04-25T13:16:00Z">
                          <w:rPr>
                            <w:rFonts w:ascii="Cambria Math" w:hAnsi="Cambria Math" w:cs="Times New Roman"/>
                            <w:sz w:val="24"/>
                            <w:szCs w:val="24"/>
                          </w:rPr>
                          <m:t>yy</m:t>
                        </w:del>
                      </m:r>
                    </m:sub>
                  </m:sSub>
                </m:num>
                <m:den>
                  <m:r>
                    <w:del w:id="457" w:author="Yehuda Bock" w:date="2021-04-25T13:16:00Z">
                      <w:rPr>
                        <w:rFonts w:ascii="Cambria Math" w:hAnsi="Cambria Math" w:cs="Times New Roman"/>
                        <w:sz w:val="24"/>
                        <w:szCs w:val="24"/>
                      </w:rPr>
                      <m:t>2</m:t>
                    </w:del>
                  </m:r>
                </m:den>
              </m:f>
              <m:r>
                <w:del w:id="458" w:author="Yehuda Bock" w:date="2021-04-25T13:16:00Z">
                  <w:rPr>
                    <w:rFonts w:ascii="Cambria Math" w:hAnsi="Cambria Math" w:cs="Times New Roman"/>
                    <w:sz w:val="24"/>
                    <w:szCs w:val="24"/>
                  </w:rPr>
                  <m:t>±</m:t>
                </w:del>
              </m:r>
              <m:rad>
                <m:radPr>
                  <m:degHide m:val="1"/>
                  <m:ctrlPr>
                    <w:del w:id="459" w:author="Yehuda Bock" w:date="2021-04-25T13:16:00Z">
                      <w:rPr>
                        <w:rFonts w:ascii="Cambria Math" w:hAnsi="Cambria Math" w:cs="Times New Roman"/>
                        <w:i/>
                        <w:sz w:val="24"/>
                        <w:szCs w:val="24"/>
                      </w:rPr>
                    </w:del>
                  </m:ctrlPr>
                </m:radPr>
                <m:deg/>
                <m:e>
                  <m:sSup>
                    <m:sSupPr>
                      <m:ctrlPr>
                        <w:del w:id="460" w:author="Yehuda Bock" w:date="2021-04-25T13:16:00Z">
                          <w:rPr>
                            <w:rFonts w:ascii="Cambria Math" w:hAnsi="Cambria Math" w:cs="Times New Roman"/>
                            <w:i/>
                            <w:sz w:val="24"/>
                            <w:szCs w:val="24"/>
                          </w:rPr>
                        </w:del>
                      </m:ctrlPr>
                    </m:sSupPr>
                    <m:e>
                      <m:d>
                        <m:dPr>
                          <m:ctrlPr>
                            <w:del w:id="461" w:author="Yehuda Bock" w:date="2021-04-25T13:16:00Z">
                              <w:rPr>
                                <w:rFonts w:ascii="Cambria Math" w:hAnsi="Cambria Math" w:cs="Times New Roman"/>
                                <w:i/>
                                <w:sz w:val="24"/>
                                <w:szCs w:val="24"/>
                              </w:rPr>
                            </w:del>
                          </m:ctrlPr>
                        </m:dPr>
                        <m:e>
                          <m:f>
                            <m:fPr>
                              <m:ctrlPr>
                                <w:del w:id="462" w:author="Yehuda Bock" w:date="2021-04-25T13:16:00Z">
                                  <w:rPr>
                                    <w:rFonts w:ascii="Cambria Math" w:hAnsi="Cambria Math" w:cs="Times New Roman"/>
                                    <w:i/>
                                    <w:sz w:val="24"/>
                                    <w:szCs w:val="24"/>
                                  </w:rPr>
                                </w:del>
                              </m:ctrlPr>
                            </m:fPr>
                            <m:num>
                              <m:sSub>
                                <m:sSubPr>
                                  <m:ctrlPr>
                                    <w:del w:id="463" w:author="Yehuda Bock" w:date="2021-04-25T13:16:00Z">
                                      <w:rPr>
                                        <w:rFonts w:ascii="Cambria Math" w:hAnsi="Cambria Math" w:cs="Times New Roman"/>
                                        <w:i/>
                                        <w:sz w:val="24"/>
                                        <w:szCs w:val="24"/>
                                      </w:rPr>
                                    </w:del>
                                  </m:ctrlPr>
                                </m:sSubPr>
                                <m:e>
                                  <m:acc>
                                    <m:accPr>
                                      <m:chr m:val="̇"/>
                                      <m:ctrlPr>
                                        <w:del w:id="464" w:author="Yehuda Bock" w:date="2021-04-25T13:16:00Z">
                                          <w:rPr>
                                            <w:rFonts w:ascii="Cambria Math" w:hAnsi="Cambria Math" w:cs="Times New Roman"/>
                                            <w:i/>
                                            <w:sz w:val="24"/>
                                            <w:szCs w:val="24"/>
                                          </w:rPr>
                                        </w:del>
                                      </m:ctrlPr>
                                    </m:accPr>
                                    <m:e>
                                      <m:r>
                                        <w:del w:id="465" w:author="Yehuda Bock" w:date="2021-04-25T13:16:00Z">
                                          <w:rPr>
                                            <w:rFonts w:ascii="Cambria Math" w:hAnsi="Cambria Math" w:cs="Times New Roman"/>
                                            <w:sz w:val="24"/>
                                            <w:szCs w:val="24"/>
                                          </w:rPr>
                                          <m:t>ε</m:t>
                                        </w:del>
                                      </m:r>
                                    </m:e>
                                  </m:acc>
                                </m:e>
                                <m:sub>
                                  <m:r>
                                    <w:del w:id="466" w:author="Yehuda Bock" w:date="2021-04-25T13:16:00Z">
                                      <w:rPr>
                                        <w:rFonts w:ascii="Cambria Math" w:hAnsi="Cambria Math" w:cs="Times New Roman"/>
                                        <w:sz w:val="24"/>
                                        <w:szCs w:val="24"/>
                                      </w:rPr>
                                      <m:t>xx</m:t>
                                    </w:del>
                                  </m:r>
                                </m:sub>
                              </m:sSub>
                              <m:r>
                                <w:del w:id="467" w:author="Yehuda Bock" w:date="2021-04-25T13:16:00Z">
                                  <w:rPr>
                                    <w:rFonts w:ascii="Cambria Math" w:hAnsi="Cambria Math" w:cs="Times New Roman"/>
                                    <w:sz w:val="24"/>
                                    <w:szCs w:val="24"/>
                                  </w:rPr>
                                  <m:t>-</m:t>
                                </w:del>
                              </m:r>
                              <m:sSub>
                                <m:sSubPr>
                                  <m:ctrlPr>
                                    <w:del w:id="468" w:author="Yehuda Bock" w:date="2021-04-25T13:16:00Z">
                                      <w:rPr>
                                        <w:rFonts w:ascii="Cambria Math" w:hAnsi="Cambria Math" w:cs="Times New Roman"/>
                                        <w:i/>
                                        <w:sz w:val="24"/>
                                        <w:szCs w:val="24"/>
                                      </w:rPr>
                                    </w:del>
                                  </m:ctrlPr>
                                </m:sSubPr>
                                <m:e>
                                  <m:acc>
                                    <m:accPr>
                                      <m:chr m:val="̇"/>
                                      <m:ctrlPr>
                                        <w:del w:id="469" w:author="Yehuda Bock" w:date="2021-04-25T13:16:00Z">
                                          <w:rPr>
                                            <w:rFonts w:ascii="Cambria Math" w:hAnsi="Cambria Math" w:cs="Times New Roman"/>
                                            <w:i/>
                                            <w:sz w:val="24"/>
                                            <w:szCs w:val="24"/>
                                          </w:rPr>
                                        </w:del>
                                      </m:ctrlPr>
                                    </m:accPr>
                                    <m:e>
                                      <m:r>
                                        <w:del w:id="470" w:author="Yehuda Bock" w:date="2021-04-25T13:16:00Z">
                                          <w:rPr>
                                            <w:rFonts w:ascii="Cambria Math" w:hAnsi="Cambria Math" w:cs="Times New Roman"/>
                                            <w:sz w:val="24"/>
                                            <w:szCs w:val="24"/>
                                          </w:rPr>
                                          <m:t>ε</m:t>
                                        </w:del>
                                      </m:r>
                                    </m:e>
                                  </m:acc>
                                </m:e>
                                <m:sub>
                                  <m:r>
                                    <w:del w:id="471" w:author="Yehuda Bock" w:date="2021-04-25T13:16:00Z">
                                      <w:rPr>
                                        <w:rFonts w:ascii="Cambria Math" w:hAnsi="Cambria Math" w:cs="Times New Roman"/>
                                        <w:sz w:val="24"/>
                                        <w:szCs w:val="24"/>
                                      </w:rPr>
                                      <m:t>yy</m:t>
                                    </w:del>
                                  </m:r>
                                </m:sub>
                              </m:sSub>
                            </m:num>
                            <m:den>
                              <m:r>
                                <w:del w:id="472" w:author="Yehuda Bock" w:date="2021-04-25T13:16:00Z">
                                  <w:rPr>
                                    <w:rFonts w:ascii="Cambria Math" w:hAnsi="Cambria Math" w:cs="Times New Roman"/>
                                    <w:sz w:val="24"/>
                                    <w:szCs w:val="24"/>
                                  </w:rPr>
                                  <m:t>2</m:t>
                                </w:del>
                              </m:r>
                            </m:den>
                          </m:f>
                        </m:e>
                      </m:d>
                    </m:e>
                    <m:sup>
                      <m:r>
                        <w:del w:id="473" w:author="Yehuda Bock" w:date="2021-04-25T13:16:00Z">
                          <w:rPr>
                            <w:rFonts w:ascii="Cambria Math" w:hAnsi="Cambria Math" w:cs="Times New Roman"/>
                            <w:sz w:val="24"/>
                            <w:szCs w:val="24"/>
                          </w:rPr>
                          <m:t>2</m:t>
                        </w:del>
                      </m:r>
                    </m:sup>
                  </m:sSup>
                  <m:r>
                    <w:del w:id="474" w:author="Yehuda Bock" w:date="2021-04-25T13:16:00Z">
                      <w:rPr>
                        <w:rFonts w:ascii="Cambria Math" w:hAnsi="Cambria Math" w:cs="Times New Roman"/>
                        <w:sz w:val="24"/>
                        <w:szCs w:val="24"/>
                      </w:rPr>
                      <m:t>+</m:t>
                    </w:del>
                  </m:r>
                  <m:sSubSup>
                    <m:sSubSupPr>
                      <m:ctrlPr>
                        <w:del w:id="475" w:author="Yehuda Bock" w:date="2021-04-25T13:16:00Z">
                          <w:rPr>
                            <w:rFonts w:ascii="Cambria Math" w:hAnsi="Cambria Math" w:cs="Times New Roman"/>
                            <w:i/>
                            <w:sz w:val="24"/>
                            <w:szCs w:val="24"/>
                          </w:rPr>
                        </w:del>
                      </m:ctrlPr>
                    </m:sSubSupPr>
                    <m:e>
                      <m:acc>
                        <m:accPr>
                          <m:chr m:val="̇"/>
                          <m:ctrlPr>
                            <w:del w:id="476" w:author="Yehuda Bock" w:date="2021-04-25T13:16:00Z">
                              <w:rPr>
                                <w:rFonts w:ascii="Cambria Math" w:hAnsi="Cambria Math" w:cs="Times New Roman"/>
                                <w:i/>
                                <w:sz w:val="24"/>
                                <w:szCs w:val="24"/>
                              </w:rPr>
                            </w:del>
                          </m:ctrlPr>
                        </m:accPr>
                        <m:e>
                          <m:r>
                            <w:del w:id="477" w:author="Yehuda Bock" w:date="2021-04-25T13:16:00Z">
                              <w:rPr>
                                <w:rFonts w:ascii="Cambria Math" w:hAnsi="Cambria Math" w:cs="Times New Roman"/>
                                <w:sz w:val="24"/>
                                <w:szCs w:val="24"/>
                              </w:rPr>
                              <m:t>ε</m:t>
                            </w:del>
                          </m:r>
                        </m:e>
                      </m:acc>
                    </m:e>
                    <m:sub>
                      <m:r>
                        <w:del w:id="478" w:author="Yehuda Bock" w:date="2021-04-25T13:16:00Z">
                          <w:rPr>
                            <w:rFonts w:ascii="Cambria Math" w:hAnsi="Cambria Math" w:cs="Times New Roman"/>
                            <w:sz w:val="24"/>
                            <w:szCs w:val="24"/>
                          </w:rPr>
                          <m:t>xy</m:t>
                        </w:del>
                      </m:r>
                    </m:sub>
                    <m:sup>
                      <m:r>
                        <w:del w:id="479" w:author="Yehuda Bock" w:date="2021-04-25T13:16:00Z">
                          <w:rPr>
                            <w:rFonts w:ascii="Cambria Math" w:hAnsi="Cambria Math" w:cs="Times New Roman"/>
                            <w:sz w:val="24"/>
                            <w:szCs w:val="24"/>
                          </w:rPr>
                          <m:t>2</m:t>
                        </w:del>
                      </m:r>
                    </m:sup>
                  </m:sSubSup>
                </m:e>
              </m:rad>
            </m:oMath>
            <w:moveFrom w:id="480" w:author="Yehuda Bock" w:date="2021-04-25T13:15:00Z">
              <w:del w:id="481" w:author="Yehuda Bock" w:date="2021-04-25T13:16:00Z">
                <w:r w:rsidR="000A7F6A" w:rsidRPr="00EB43BB" w:rsidDel="003158B3">
                  <w:rPr>
                    <w:rFonts w:cs="Times New Roman"/>
                    <w:sz w:val="24"/>
                    <w:szCs w:val="24"/>
                    <w:lang w:eastAsia="ar-SA"/>
                  </w:rPr>
                  <w:delText xml:space="preserve"> ,</w:delText>
                </w:r>
              </w:del>
            </w:moveFrom>
          </w:p>
        </w:tc>
        <w:tc>
          <w:tcPr>
            <w:tcW w:w="710" w:type="dxa"/>
            <w:vAlign w:val="center"/>
          </w:tcPr>
          <w:p w14:paraId="4FB62523" w14:textId="1D87E729" w:rsidR="000A7F6A" w:rsidRPr="00EB43BB" w:rsidDel="003158B3" w:rsidRDefault="000A7F6A">
            <w:pPr>
              <w:spacing w:line="276" w:lineRule="auto"/>
              <w:jc w:val="both"/>
              <w:rPr>
                <w:del w:id="482" w:author="Yehuda Bock" w:date="2021-04-25T13:16:00Z"/>
                <w:moveFrom w:id="483" w:author="Yehuda Bock" w:date="2021-04-25T13:15:00Z"/>
                <w:rFonts w:cs="Times New Roman"/>
                <w:sz w:val="24"/>
                <w:szCs w:val="24"/>
                <w:lang w:eastAsia="ar-SA"/>
              </w:rPr>
            </w:pPr>
            <w:moveFrom w:id="484" w:author="Yehuda Bock" w:date="2021-04-25T13:15:00Z">
              <w:del w:id="485" w:author="Yehuda Bock" w:date="2021-04-25T13:16:00Z">
                <w:r w:rsidRPr="00EB43BB" w:rsidDel="003158B3">
                  <w:rPr>
                    <w:rFonts w:cs="Times New Roman"/>
                    <w:sz w:val="24"/>
                    <w:szCs w:val="24"/>
                    <w:lang w:eastAsia="ar-SA"/>
                  </w:rPr>
                  <w:delText>(</w:delText>
                </w:r>
                <w:r w:rsidR="00BE0386" w:rsidDel="003158B3">
                  <w:rPr>
                    <w:rFonts w:cs="Times New Roman"/>
                    <w:sz w:val="24"/>
                    <w:szCs w:val="24"/>
                    <w:lang w:eastAsia="ar-SA"/>
                  </w:rPr>
                  <w:delText>2</w:delText>
                </w:r>
                <w:r w:rsidR="0052478C" w:rsidDel="003158B3">
                  <w:rPr>
                    <w:rFonts w:cs="Times New Roman"/>
                    <w:sz w:val="24"/>
                    <w:szCs w:val="24"/>
                    <w:lang w:eastAsia="ar-SA"/>
                  </w:rPr>
                  <w:delText>2</w:delText>
                </w:r>
                <w:r w:rsidRPr="00EB43BB" w:rsidDel="003158B3">
                  <w:rPr>
                    <w:rFonts w:cs="Times New Roman"/>
                    <w:sz w:val="24"/>
                    <w:szCs w:val="24"/>
                    <w:lang w:eastAsia="ar-SA"/>
                  </w:rPr>
                  <w:delText>)</w:delText>
                </w:r>
              </w:del>
            </w:moveFrom>
          </w:p>
        </w:tc>
      </w:tr>
    </w:tbl>
    <w:p w14:paraId="48AA7480" w14:textId="3C7DA5AB" w:rsidR="000A7F6A" w:rsidRPr="00EB43BB" w:rsidDel="003158B3" w:rsidRDefault="000A7F6A">
      <w:pPr>
        <w:spacing w:before="240" w:line="276" w:lineRule="auto"/>
        <w:jc w:val="both"/>
        <w:rPr>
          <w:del w:id="486" w:author="Yehuda Bock" w:date="2021-04-25T13:16:00Z"/>
          <w:moveFrom w:id="487" w:author="Yehuda Bock" w:date="2021-04-25T13:15:00Z"/>
          <w:rFonts w:asciiTheme="minorHAnsi" w:eastAsiaTheme="minorEastAsia" w:hAnsiTheme="minorHAnsi" w:cs="Times New Roman"/>
        </w:rPr>
      </w:pPr>
      <w:moveFrom w:id="488" w:author="Yehuda Bock" w:date="2021-04-25T13:15:00Z">
        <w:del w:id="489" w:author="Yehuda Bock" w:date="2021-04-25T13:16:00Z">
          <w:r w:rsidRPr="00EB43BB" w:rsidDel="003158B3">
            <w:rPr>
              <w:rFonts w:asciiTheme="minorHAnsi" w:eastAsiaTheme="minorEastAsia" w:hAnsiTheme="minorHAnsi" w:cs="Times New Roman"/>
            </w:rPr>
            <w:delText>the maximum shear strain rate</w:delText>
          </w:r>
        </w:del>
      </w:moveFrom>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rsidDel="003158B3" w14:paraId="50CDA18F" w14:textId="0F212F2B" w:rsidTr="0081604A">
        <w:trPr>
          <w:trHeight w:val="238"/>
          <w:jc w:val="center"/>
          <w:del w:id="490" w:author="Yehuda Bock" w:date="2021-04-25T13:16:00Z"/>
        </w:trPr>
        <w:tc>
          <w:tcPr>
            <w:tcW w:w="621" w:type="dxa"/>
            <w:vAlign w:val="center"/>
          </w:tcPr>
          <w:p w14:paraId="4E443E2C" w14:textId="3B496544" w:rsidR="000A7F6A" w:rsidRPr="00EB43BB" w:rsidDel="003158B3" w:rsidRDefault="000A7F6A">
            <w:pPr>
              <w:spacing w:before="240" w:line="276" w:lineRule="auto"/>
              <w:jc w:val="both"/>
              <w:rPr>
                <w:del w:id="491" w:author="Yehuda Bock" w:date="2021-04-25T13:16:00Z"/>
                <w:moveFrom w:id="492" w:author="Yehuda Bock" w:date="2021-04-25T13:15:00Z"/>
                <w:rFonts w:cs="Times New Roman"/>
                <w:sz w:val="24"/>
                <w:szCs w:val="24"/>
                <w:lang w:eastAsia="ar-SA"/>
              </w:rPr>
            </w:pPr>
          </w:p>
        </w:tc>
        <w:tc>
          <w:tcPr>
            <w:tcW w:w="8205" w:type="dxa"/>
            <w:vAlign w:val="center"/>
          </w:tcPr>
          <w:p w14:paraId="2B11F880" w14:textId="37ECDA61" w:rsidR="000A7F6A" w:rsidRPr="00EB43BB" w:rsidDel="003158B3" w:rsidRDefault="00CF3B83">
            <w:pPr>
              <w:spacing w:before="240" w:line="276" w:lineRule="auto"/>
              <w:jc w:val="both"/>
              <w:rPr>
                <w:del w:id="493" w:author="Yehuda Bock" w:date="2021-04-25T13:16:00Z"/>
                <w:moveFrom w:id="494" w:author="Yehuda Bock" w:date="2021-04-25T13:15:00Z"/>
                <w:rFonts w:cs="Times New Roman"/>
                <w:sz w:val="24"/>
                <w:szCs w:val="24"/>
                <w:lang w:eastAsia="ar-SA"/>
              </w:rPr>
            </w:pPr>
            <m:oMath>
              <m:sSubSup>
                <m:sSubSupPr>
                  <m:ctrlPr>
                    <w:del w:id="495" w:author="Yehuda Bock" w:date="2021-04-25T13:16:00Z">
                      <w:rPr>
                        <w:rFonts w:ascii="Cambria Math" w:eastAsiaTheme="minorEastAsia" w:hAnsi="Cambria Math" w:cs="Times New Roman"/>
                        <w:i/>
                        <w:sz w:val="24"/>
                        <w:szCs w:val="24"/>
                      </w:rPr>
                    </w:del>
                  </m:ctrlPr>
                </m:sSubSupPr>
                <m:e>
                  <m:acc>
                    <m:accPr>
                      <m:chr m:val="̇"/>
                      <m:ctrlPr>
                        <w:del w:id="496" w:author="Yehuda Bock" w:date="2021-04-25T13:16:00Z">
                          <w:rPr>
                            <w:rFonts w:ascii="Cambria Math" w:eastAsiaTheme="minorEastAsia" w:hAnsi="Cambria Math" w:cs="Times New Roman"/>
                            <w:i/>
                            <w:sz w:val="24"/>
                            <w:szCs w:val="24"/>
                          </w:rPr>
                        </w:del>
                      </m:ctrlPr>
                    </m:accPr>
                    <m:e>
                      <m:r>
                        <w:del w:id="497" w:author="Yehuda Bock" w:date="2021-04-25T13:16:00Z">
                          <w:rPr>
                            <w:rFonts w:ascii="Cambria Math" w:eastAsiaTheme="minorEastAsia" w:hAnsi="Cambria Math" w:cs="Times New Roman"/>
                            <w:sz w:val="24"/>
                            <w:szCs w:val="24"/>
                          </w:rPr>
                          <m:t>ε</m:t>
                        </w:del>
                      </m:r>
                    </m:e>
                  </m:acc>
                </m:e>
                <m:sub>
                  <m:r>
                    <w:del w:id="498" w:author="Yehuda Bock" w:date="2021-04-25T13:16:00Z">
                      <w:rPr>
                        <w:rFonts w:ascii="Cambria Math" w:eastAsiaTheme="minorEastAsia" w:hAnsi="Cambria Math" w:cs="Times New Roman"/>
                        <w:sz w:val="24"/>
                        <w:szCs w:val="24"/>
                      </w:rPr>
                      <m:t>12</m:t>
                    </w:del>
                  </m:r>
                </m:sub>
                <m:sup>
                  <m:r>
                    <w:del w:id="499" w:author="Yehuda Bock" w:date="2021-04-25T13:16:00Z">
                      <w:rPr>
                        <w:rFonts w:ascii="Cambria Math" w:eastAsiaTheme="minorEastAsia" w:hAnsi="Cambria Math" w:cs="Times New Roman"/>
                        <w:sz w:val="24"/>
                        <w:szCs w:val="24"/>
                      </w:rPr>
                      <m:t>MAX</m:t>
                    </w:del>
                  </m:r>
                </m:sup>
              </m:sSubSup>
              <m:r>
                <w:del w:id="500" w:author="Yehuda Bock" w:date="2021-04-25T13:16:00Z">
                  <w:rPr>
                    <w:rFonts w:ascii="Cambria Math" w:eastAsiaTheme="minorEastAsia" w:hAnsi="Cambria Math" w:cs="Times New Roman"/>
                    <w:sz w:val="24"/>
                    <w:szCs w:val="24"/>
                  </w:rPr>
                  <m:t>=</m:t>
                </w:del>
              </m:r>
              <m:f>
                <m:fPr>
                  <m:ctrlPr>
                    <w:del w:id="501" w:author="Yehuda Bock" w:date="2021-04-25T13:16:00Z">
                      <w:rPr>
                        <w:rFonts w:ascii="Cambria Math" w:eastAsiaTheme="minorEastAsia" w:hAnsi="Cambria Math" w:cs="Times New Roman"/>
                        <w:i/>
                        <w:sz w:val="24"/>
                        <w:szCs w:val="24"/>
                      </w:rPr>
                    </w:del>
                  </m:ctrlPr>
                </m:fPr>
                <m:num>
                  <m:sSub>
                    <m:sSubPr>
                      <m:ctrlPr>
                        <w:del w:id="502" w:author="Yehuda Bock" w:date="2021-04-25T13:16:00Z">
                          <w:rPr>
                            <w:rFonts w:ascii="Cambria Math" w:hAnsi="Cambria Math" w:cs="Times New Roman"/>
                            <w:i/>
                            <w:sz w:val="24"/>
                            <w:szCs w:val="24"/>
                          </w:rPr>
                        </w:del>
                      </m:ctrlPr>
                    </m:sSubPr>
                    <m:e>
                      <m:acc>
                        <m:accPr>
                          <m:chr m:val="̇"/>
                          <m:ctrlPr>
                            <w:del w:id="503" w:author="Yehuda Bock" w:date="2021-04-25T13:16:00Z">
                              <w:rPr>
                                <w:rFonts w:ascii="Cambria Math" w:hAnsi="Cambria Math" w:cs="Times New Roman"/>
                                <w:i/>
                                <w:sz w:val="24"/>
                                <w:szCs w:val="24"/>
                              </w:rPr>
                            </w:del>
                          </m:ctrlPr>
                        </m:accPr>
                        <m:e>
                          <m:r>
                            <w:del w:id="504" w:author="Yehuda Bock" w:date="2021-04-25T13:16:00Z">
                              <w:rPr>
                                <w:rFonts w:ascii="Cambria Math" w:hAnsi="Cambria Math" w:cs="Times New Roman"/>
                                <w:sz w:val="24"/>
                                <w:szCs w:val="24"/>
                              </w:rPr>
                              <m:t>ε</m:t>
                            </w:del>
                          </m:r>
                        </m:e>
                      </m:acc>
                    </m:e>
                    <m:sub>
                      <m:r>
                        <w:del w:id="505" w:author="Yehuda Bock" w:date="2021-04-25T13:16:00Z">
                          <w:rPr>
                            <w:rFonts w:ascii="Cambria Math" w:hAnsi="Cambria Math" w:cs="Times New Roman"/>
                            <w:sz w:val="24"/>
                            <w:szCs w:val="24"/>
                          </w:rPr>
                          <m:t>1</m:t>
                        </w:del>
                      </m:r>
                    </m:sub>
                  </m:sSub>
                  <m:r>
                    <w:del w:id="506" w:author="Yehuda Bock" w:date="2021-04-25T13:16:00Z">
                      <w:rPr>
                        <w:rFonts w:ascii="Cambria Math" w:eastAsiaTheme="minorEastAsia" w:hAnsi="Cambria Math" w:cs="Times New Roman"/>
                        <w:sz w:val="24"/>
                        <w:szCs w:val="24"/>
                      </w:rPr>
                      <m:t>-</m:t>
                    </w:del>
                  </m:r>
                  <m:sSub>
                    <m:sSubPr>
                      <m:ctrlPr>
                        <w:del w:id="507" w:author="Yehuda Bock" w:date="2021-04-25T13:16:00Z">
                          <w:rPr>
                            <w:rFonts w:ascii="Cambria Math" w:hAnsi="Cambria Math" w:cs="Times New Roman"/>
                            <w:i/>
                            <w:sz w:val="24"/>
                            <w:szCs w:val="24"/>
                          </w:rPr>
                        </w:del>
                      </m:ctrlPr>
                    </m:sSubPr>
                    <m:e>
                      <m:acc>
                        <m:accPr>
                          <m:chr m:val="̇"/>
                          <m:ctrlPr>
                            <w:del w:id="508" w:author="Yehuda Bock" w:date="2021-04-25T13:16:00Z">
                              <w:rPr>
                                <w:rFonts w:ascii="Cambria Math" w:hAnsi="Cambria Math" w:cs="Times New Roman"/>
                                <w:i/>
                                <w:sz w:val="24"/>
                                <w:szCs w:val="24"/>
                              </w:rPr>
                            </w:del>
                          </m:ctrlPr>
                        </m:accPr>
                        <m:e>
                          <m:r>
                            <w:del w:id="509" w:author="Yehuda Bock" w:date="2021-04-25T13:16:00Z">
                              <w:rPr>
                                <w:rFonts w:ascii="Cambria Math" w:hAnsi="Cambria Math" w:cs="Times New Roman"/>
                                <w:sz w:val="24"/>
                                <w:szCs w:val="24"/>
                              </w:rPr>
                              <m:t>ε</m:t>
                            </w:del>
                          </m:r>
                        </m:e>
                      </m:acc>
                    </m:e>
                    <m:sub>
                      <m:r>
                        <w:del w:id="510" w:author="Yehuda Bock" w:date="2021-04-25T13:16:00Z">
                          <w:rPr>
                            <w:rFonts w:ascii="Cambria Math" w:hAnsi="Cambria Math" w:cs="Times New Roman"/>
                            <w:sz w:val="24"/>
                            <w:szCs w:val="24"/>
                          </w:rPr>
                          <m:t>2</m:t>
                        </w:del>
                      </m:r>
                    </m:sub>
                  </m:sSub>
                </m:num>
                <m:den>
                  <m:r>
                    <w:del w:id="511" w:author="Yehuda Bock" w:date="2021-04-25T13:16:00Z">
                      <w:rPr>
                        <w:rFonts w:ascii="Cambria Math" w:eastAsiaTheme="minorEastAsia" w:hAnsi="Cambria Math" w:cs="Times New Roman"/>
                        <w:sz w:val="24"/>
                        <w:szCs w:val="24"/>
                      </w:rPr>
                      <m:t>2</m:t>
                    </w:del>
                  </m:r>
                </m:den>
              </m:f>
              <m:r>
                <w:del w:id="512" w:author="Yehuda Bock" w:date="2021-04-25T13:16:00Z">
                  <w:rPr>
                    <w:rFonts w:ascii="Cambria Math" w:eastAsiaTheme="minorEastAsia" w:hAnsi="Cambria Math" w:cs="Times New Roman"/>
                    <w:sz w:val="24"/>
                    <w:szCs w:val="24"/>
                  </w:rPr>
                  <m:t>=</m:t>
                </w:del>
              </m:r>
              <m:rad>
                <m:radPr>
                  <m:degHide m:val="1"/>
                  <m:ctrlPr>
                    <w:del w:id="513" w:author="Yehuda Bock" w:date="2021-04-25T13:16:00Z">
                      <w:rPr>
                        <w:rFonts w:ascii="Cambria Math" w:hAnsi="Cambria Math" w:cs="Times New Roman"/>
                        <w:i/>
                        <w:sz w:val="24"/>
                        <w:szCs w:val="24"/>
                      </w:rPr>
                    </w:del>
                  </m:ctrlPr>
                </m:radPr>
                <m:deg/>
                <m:e>
                  <m:sSup>
                    <m:sSupPr>
                      <m:ctrlPr>
                        <w:del w:id="514" w:author="Yehuda Bock" w:date="2021-04-25T13:16:00Z">
                          <w:rPr>
                            <w:rFonts w:ascii="Cambria Math" w:hAnsi="Cambria Math" w:cs="Times New Roman"/>
                            <w:i/>
                            <w:sz w:val="24"/>
                            <w:szCs w:val="24"/>
                          </w:rPr>
                        </w:del>
                      </m:ctrlPr>
                    </m:sSupPr>
                    <m:e>
                      <m:d>
                        <m:dPr>
                          <m:ctrlPr>
                            <w:del w:id="515" w:author="Yehuda Bock" w:date="2021-04-25T13:16:00Z">
                              <w:rPr>
                                <w:rFonts w:ascii="Cambria Math" w:hAnsi="Cambria Math" w:cs="Times New Roman"/>
                                <w:i/>
                                <w:sz w:val="24"/>
                                <w:szCs w:val="24"/>
                              </w:rPr>
                            </w:del>
                          </m:ctrlPr>
                        </m:dPr>
                        <m:e>
                          <m:f>
                            <m:fPr>
                              <m:ctrlPr>
                                <w:del w:id="516" w:author="Yehuda Bock" w:date="2021-04-25T13:16:00Z">
                                  <w:rPr>
                                    <w:rFonts w:ascii="Cambria Math" w:hAnsi="Cambria Math" w:cs="Times New Roman"/>
                                    <w:i/>
                                    <w:sz w:val="24"/>
                                    <w:szCs w:val="24"/>
                                  </w:rPr>
                                </w:del>
                              </m:ctrlPr>
                            </m:fPr>
                            <m:num>
                              <m:sSub>
                                <m:sSubPr>
                                  <m:ctrlPr>
                                    <w:del w:id="517" w:author="Yehuda Bock" w:date="2021-04-25T13:16:00Z">
                                      <w:rPr>
                                        <w:rFonts w:ascii="Cambria Math" w:hAnsi="Cambria Math" w:cs="Times New Roman"/>
                                        <w:i/>
                                        <w:sz w:val="24"/>
                                        <w:szCs w:val="24"/>
                                      </w:rPr>
                                    </w:del>
                                  </m:ctrlPr>
                                </m:sSubPr>
                                <m:e>
                                  <m:acc>
                                    <m:accPr>
                                      <m:chr m:val="̇"/>
                                      <m:ctrlPr>
                                        <w:del w:id="518" w:author="Yehuda Bock" w:date="2021-04-25T13:16:00Z">
                                          <w:rPr>
                                            <w:rFonts w:ascii="Cambria Math" w:hAnsi="Cambria Math" w:cs="Times New Roman"/>
                                            <w:i/>
                                            <w:sz w:val="24"/>
                                            <w:szCs w:val="24"/>
                                          </w:rPr>
                                        </w:del>
                                      </m:ctrlPr>
                                    </m:accPr>
                                    <m:e>
                                      <m:r>
                                        <w:del w:id="519" w:author="Yehuda Bock" w:date="2021-04-25T13:16:00Z">
                                          <w:rPr>
                                            <w:rFonts w:ascii="Cambria Math" w:hAnsi="Cambria Math" w:cs="Times New Roman"/>
                                            <w:sz w:val="24"/>
                                            <w:szCs w:val="24"/>
                                          </w:rPr>
                                          <m:t>ε</m:t>
                                        </w:del>
                                      </m:r>
                                    </m:e>
                                  </m:acc>
                                </m:e>
                                <m:sub>
                                  <m:r>
                                    <w:del w:id="520" w:author="Yehuda Bock" w:date="2021-04-25T13:16:00Z">
                                      <w:rPr>
                                        <w:rFonts w:ascii="Cambria Math" w:hAnsi="Cambria Math" w:cs="Times New Roman"/>
                                        <w:sz w:val="24"/>
                                        <w:szCs w:val="24"/>
                                      </w:rPr>
                                      <m:t>xx</m:t>
                                    </w:del>
                                  </m:r>
                                </m:sub>
                              </m:sSub>
                              <m:r>
                                <w:del w:id="521" w:author="Yehuda Bock" w:date="2021-04-25T13:16:00Z">
                                  <w:rPr>
                                    <w:rFonts w:ascii="Cambria Math" w:hAnsi="Cambria Math" w:cs="Times New Roman"/>
                                    <w:sz w:val="24"/>
                                    <w:szCs w:val="24"/>
                                  </w:rPr>
                                  <m:t>-</m:t>
                                </w:del>
                              </m:r>
                              <m:sSub>
                                <m:sSubPr>
                                  <m:ctrlPr>
                                    <w:del w:id="522" w:author="Yehuda Bock" w:date="2021-04-25T13:16:00Z">
                                      <w:rPr>
                                        <w:rFonts w:ascii="Cambria Math" w:hAnsi="Cambria Math" w:cs="Times New Roman"/>
                                        <w:i/>
                                        <w:sz w:val="24"/>
                                        <w:szCs w:val="24"/>
                                      </w:rPr>
                                    </w:del>
                                  </m:ctrlPr>
                                </m:sSubPr>
                                <m:e>
                                  <m:acc>
                                    <m:accPr>
                                      <m:chr m:val="̇"/>
                                      <m:ctrlPr>
                                        <w:del w:id="523" w:author="Yehuda Bock" w:date="2021-04-25T13:16:00Z">
                                          <w:rPr>
                                            <w:rFonts w:ascii="Cambria Math" w:hAnsi="Cambria Math" w:cs="Times New Roman"/>
                                            <w:i/>
                                            <w:sz w:val="24"/>
                                            <w:szCs w:val="24"/>
                                          </w:rPr>
                                        </w:del>
                                      </m:ctrlPr>
                                    </m:accPr>
                                    <m:e>
                                      <m:r>
                                        <w:del w:id="524" w:author="Yehuda Bock" w:date="2021-04-25T13:16:00Z">
                                          <w:rPr>
                                            <w:rFonts w:ascii="Cambria Math" w:hAnsi="Cambria Math" w:cs="Times New Roman"/>
                                            <w:sz w:val="24"/>
                                            <w:szCs w:val="24"/>
                                          </w:rPr>
                                          <m:t>ε</m:t>
                                        </w:del>
                                      </m:r>
                                    </m:e>
                                  </m:acc>
                                </m:e>
                                <m:sub>
                                  <m:r>
                                    <w:del w:id="525" w:author="Yehuda Bock" w:date="2021-04-25T13:16:00Z">
                                      <w:rPr>
                                        <w:rFonts w:ascii="Cambria Math" w:hAnsi="Cambria Math" w:cs="Times New Roman"/>
                                        <w:sz w:val="24"/>
                                        <w:szCs w:val="24"/>
                                      </w:rPr>
                                      <m:t>yy</m:t>
                                    </w:del>
                                  </m:r>
                                </m:sub>
                              </m:sSub>
                            </m:num>
                            <m:den>
                              <m:r>
                                <w:del w:id="526" w:author="Yehuda Bock" w:date="2021-04-25T13:16:00Z">
                                  <w:rPr>
                                    <w:rFonts w:ascii="Cambria Math" w:hAnsi="Cambria Math" w:cs="Times New Roman"/>
                                    <w:sz w:val="24"/>
                                    <w:szCs w:val="24"/>
                                  </w:rPr>
                                  <m:t>2</m:t>
                                </w:del>
                              </m:r>
                            </m:den>
                          </m:f>
                        </m:e>
                      </m:d>
                    </m:e>
                    <m:sup>
                      <m:r>
                        <w:del w:id="527" w:author="Yehuda Bock" w:date="2021-04-25T13:16:00Z">
                          <w:rPr>
                            <w:rFonts w:ascii="Cambria Math" w:hAnsi="Cambria Math" w:cs="Times New Roman"/>
                            <w:sz w:val="24"/>
                            <w:szCs w:val="24"/>
                          </w:rPr>
                          <m:t>2</m:t>
                        </w:del>
                      </m:r>
                    </m:sup>
                  </m:sSup>
                  <m:r>
                    <w:del w:id="528" w:author="Yehuda Bock" w:date="2021-04-25T13:16:00Z">
                      <w:rPr>
                        <w:rFonts w:ascii="Cambria Math" w:hAnsi="Cambria Math" w:cs="Times New Roman"/>
                        <w:sz w:val="24"/>
                        <w:szCs w:val="24"/>
                      </w:rPr>
                      <m:t>+</m:t>
                    </w:del>
                  </m:r>
                  <m:sSubSup>
                    <m:sSubSupPr>
                      <m:ctrlPr>
                        <w:del w:id="529" w:author="Yehuda Bock" w:date="2021-04-25T13:16:00Z">
                          <w:rPr>
                            <w:rFonts w:ascii="Cambria Math" w:hAnsi="Cambria Math" w:cs="Times New Roman"/>
                            <w:i/>
                            <w:sz w:val="24"/>
                            <w:szCs w:val="24"/>
                          </w:rPr>
                        </w:del>
                      </m:ctrlPr>
                    </m:sSubSupPr>
                    <m:e>
                      <m:acc>
                        <m:accPr>
                          <m:chr m:val="̇"/>
                          <m:ctrlPr>
                            <w:del w:id="530" w:author="Yehuda Bock" w:date="2021-04-25T13:16:00Z">
                              <w:rPr>
                                <w:rFonts w:ascii="Cambria Math" w:hAnsi="Cambria Math" w:cs="Times New Roman"/>
                                <w:i/>
                                <w:sz w:val="24"/>
                                <w:szCs w:val="24"/>
                              </w:rPr>
                            </w:del>
                          </m:ctrlPr>
                        </m:accPr>
                        <m:e>
                          <m:r>
                            <w:del w:id="531" w:author="Yehuda Bock" w:date="2021-04-25T13:16:00Z">
                              <w:rPr>
                                <w:rFonts w:ascii="Cambria Math" w:hAnsi="Cambria Math" w:cs="Times New Roman"/>
                                <w:sz w:val="24"/>
                                <w:szCs w:val="24"/>
                              </w:rPr>
                              <m:t>ε</m:t>
                            </w:del>
                          </m:r>
                        </m:e>
                      </m:acc>
                    </m:e>
                    <m:sub>
                      <m:r>
                        <w:del w:id="532" w:author="Yehuda Bock" w:date="2021-04-25T13:16:00Z">
                          <w:rPr>
                            <w:rFonts w:ascii="Cambria Math" w:hAnsi="Cambria Math" w:cs="Times New Roman"/>
                            <w:sz w:val="24"/>
                            <w:szCs w:val="24"/>
                          </w:rPr>
                          <m:t>xy</m:t>
                        </w:del>
                      </m:r>
                    </m:sub>
                    <m:sup>
                      <m:r>
                        <w:del w:id="533" w:author="Yehuda Bock" w:date="2021-04-25T13:16:00Z">
                          <w:rPr>
                            <w:rFonts w:ascii="Cambria Math" w:hAnsi="Cambria Math" w:cs="Times New Roman"/>
                            <w:sz w:val="24"/>
                            <w:szCs w:val="24"/>
                          </w:rPr>
                          <m:t>2</m:t>
                        </w:del>
                      </m:r>
                    </m:sup>
                  </m:sSubSup>
                </m:e>
              </m:rad>
              <m:r>
                <w:del w:id="534" w:author="Yehuda Bock" w:date="2021-04-25T13:16:00Z">
                  <w:rPr>
                    <w:rFonts w:ascii="Cambria Math" w:hAnsi="Cambria Math" w:cs="Times New Roman"/>
                    <w:sz w:val="24"/>
                    <w:szCs w:val="24"/>
                  </w:rPr>
                  <m:t xml:space="preserve"> </m:t>
                </w:del>
              </m:r>
            </m:oMath>
            <w:moveFrom w:id="535" w:author="Yehuda Bock" w:date="2021-04-25T13:15:00Z">
              <w:del w:id="536" w:author="Yehuda Bock" w:date="2021-04-25T13:16:00Z">
                <w:r w:rsidR="000A7F6A" w:rsidRPr="00EB43BB" w:rsidDel="003158B3">
                  <w:rPr>
                    <w:rFonts w:cs="Times New Roman"/>
                    <w:sz w:val="24"/>
                    <w:szCs w:val="24"/>
                    <w:lang w:eastAsia="ar-SA"/>
                  </w:rPr>
                  <w:delText xml:space="preserve"> ,</w:delText>
                </w:r>
              </w:del>
            </w:moveFrom>
          </w:p>
        </w:tc>
        <w:tc>
          <w:tcPr>
            <w:tcW w:w="710" w:type="dxa"/>
            <w:vAlign w:val="center"/>
          </w:tcPr>
          <w:p w14:paraId="6B770A28" w14:textId="1C9B5BE5" w:rsidR="000A7F6A" w:rsidRPr="00BE0386" w:rsidDel="003158B3" w:rsidRDefault="000A7F6A">
            <w:pPr>
              <w:spacing w:before="240" w:line="276" w:lineRule="auto"/>
              <w:jc w:val="both"/>
              <w:rPr>
                <w:del w:id="537" w:author="Yehuda Bock" w:date="2021-04-25T13:16:00Z"/>
                <w:moveFrom w:id="538" w:author="Yehuda Bock" w:date="2021-04-25T13:15:00Z"/>
                <w:rFonts w:cs="Times New Roman"/>
                <w:sz w:val="24"/>
                <w:szCs w:val="24"/>
                <w:lang w:eastAsia="ar-SA"/>
              </w:rPr>
            </w:pPr>
            <w:moveFrom w:id="539" w:author="Yehuda Bock" w:date="2021-04-25T13:15:00Z">
              <w:del w:id="540" w:author="Yehuda Bock" w:date="2021-04-25T13:16:00Z">
                <w:r w:rsidRPr="00BE0386" w:rsidDel="003158B3">
                  <w:rPr>
                    <w:rFonts w:cs="Times New Roman"/>
                    <w:sz w:val="24"/>
                    <w:szCs w:val="24"/>
                    <w:lang w:eastAsia="ar-SA"/>
                  </w:rPr>
                  <w:delText>(</w:delText>
                </w:r>
                <w:r w:rsidR="00BE0386" w:rsidRPr="00BE0386" w:rsidDel="003158B3">
                  <w:rPr>
                    <w:rFonts w:cs="Times New Roman"/>
                    <w:sz w:val="24"/>
                    <w:szCs w:val="24"/>
                    <w:lang w:eastAsia="ar-SA"/>
                  </w:rPr>
                  <w:delText>2</w:delText>
                </w:r>
                <w:r w:rsidR="0052478C" w:rsidDel="003158B3">
                  <w:rPr>
                    <w:rFonts w:cs="Times New Roman"/>
                    <w:sz w:val="24"/>
                    <w:szCs w:val="24"/>
                    <w:lang w:eastAsia="ar-SA"/>
                  </w:rPr>
                  <w:delText>3</w:delText>
                </w:r>
                <w:r w:rsidRPr="00BE0386" w:rsidDel="003158B3">
                  <w:rPr>
                    <w:rFonts w:cs="Times New Roman"/>
                    <w:sz w:val="24"/>
                    <w:szCs w:val="24"/>
                    <w:lang w:eastAsia="ar-SA"/>
                  </w:rPr>
                  <w:delText>)</w:delText>
                </w:r>
              </w:del>
            </w:moveFrom>
          </w:p>
        </w:tc>
      </w:tr>
    </w:tbl>
    <w:p w14:paraId="7BBBBCB1" w14:textId="3CD90B02" w:rsidR="000A7F6A" w:rsidRPr="00EB43BB" w:rsidDel="003158B3" w:rsidRDefault="000A7F6A">
      <w:pPr>
        <w:spacing w:before="240" w:line="276" w:lineRule="auto"/>
        <w:jc w:val="both"/>
        <w:rPr>
          <w:del w:id="541" w:author="Yehuda Bock" w:date="2021-04-25T13:16:00Z"/>
          <w:moveFrom w:id="542" w:author="Yehuda Bock" w:date="2021-04-25T13:15:00Z"/>
          <w:rFonts w:asciiTheme="minorHAnsi" w:eastAsiaTheme="minorEastAsia" w:hAnsiTheme="minorHAnsi" w:cs="Times New Roman"/>
        </w:rPr>
      </w:pPr>
      <w:moveFrom w:id="543" w:author="Yehuda Bock" w:date="2021-04-25T13:15:00Z">
        <w:del w:id="544" w:author="Yehuda Bock" w:date="2021-04-25T13:16:00Z">
          <w:r w:rsidRPr="00EB43BB" w:rsidDel="003158B3">
            <w:rPr>
              <w:rFonts w:asciiTheme="minorHAnsi" w:eastAsiaTheme="minorEastAsia" w:hAnsiTheme="minorHAnsi" w:cs="Times New Roman"/>
            </w:rPr>
            <w:delText>and the dilatation rate</w:delText>
          </w:r>
        </w:del>
      </w:moveFrom>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0A7F6A" w:rsidRPr="00EB43BB" w:rsidDel="003158B3" w14:paraId="2FC2156A" w14:textId="450C3163" w:rsidTr="0081604A">
        <w:trPr>
          <w:trHeight w:val="351"/>
          <w:jc w:val="center"/>
          <w:del w:id="545" w:author="Yehuda Bock" w:date="2021-04-25T13:16:00Z"/>
        </w:trPr>
        <w:tc>
          <w:tcPr>
            <w:tcW w:w="621" w:type="dxa"/>
            <w:tcBorders>
              <w:top w:val="nil"/>
              <w:bottom w:val="nil"/>
            </w:tcBorders>
            <w:vAlign w:val="center"/>
          </w:tcPr>
          <w:p w14:paraId="6C42D905" w14:textId="6D88305A" w:rsidR="000A7F6A" w:rsidRPr="00EB43BB" w:rsidDel="003158B3" w:rsidRDefault="000A7F6A">
            <w:pPr>
              <w:spacing w:before="240" w:line="276" w:lineRule="auto"/>
              <w:jc w:val="both"/>
              <w:rPr>
                <w:del w:id="546" w:author="Yehuda Bock" w:date="2021-04-25T13:16:00Z"/>
                <w:moveFrom w:id="547" w:author="Yehuda Bock" w:date="2021-04-25T13:15:00Z"/>
                <w:rFonts w:cs="Times New Roman"/>
                <w:sz w:val="24"/>
                <w:szCs w:val="24"/>
                <w:lang w:eastAsia="ar-SA"/>
              </w:rPr>
            </w:pPr>
          </w:p>
        </w:tc>
        <w:tc>
          <w:tcPr>
            <w:tcW w:w="8205" w:type="dxa"/>
            <w:tcBorders>
              <w:top w:val="nil"/>
              <w:bottom w:val="nil"/>
            </w:tcBorders>
            <w:vAlign w:val="center"/>
          </w:tcPr>
          <w:p w14:paraId="5B8C856F" w14:textId="6AC69263" w:rsidR="000A7F6A" w:rsidRPr="00EB43BB" w:rsidDel="003158B3" w:rsidRDefault="000A7F6A">
            <w:pPr>
              <w:spacing w:before="240" w:line="276" w:lineRule="auto"/>
              <w:jc w:val="both"/>
              <w:rPr>
                <w:del w:id="548" w:author="Yehuda Bock" w:date="2021-04-25T13:16:00Z"/>
                <w:moveFrom w:id="549" w:author="Yehuda Bock" w:date="2021-04-25T13:15:00Z"/>
                <w:rFonts w:cs="Times New Roman"/>
                <w:sz w:val="24"/>
                <w:szCs w:val="24"/>
                <w:lang w:eastAsia="ar-SA"/>
              </w:rPr>
            </w:pPr>
            <m:oMath>
              <m:r>
                <w:del w:id="550" w:author="Yehuda Bock" w:date="2021-04-25T13:16:00Z">
                  <w:rPr>
                    <w:rFonts w:ascii="Cambria Math" w:eastAsiaTheme="minorEastAsia" w:hAnsi="Cambria Math" w:cs="Times New Roman"/>
                    <w:sz w:val="24"/>
                    <w:szCs w:val="24"/>
                  </w:rPr>
                  <m:t>δ=</m:t>
                </w:del>
              </m:r>
              <m:sSub>
                <m:sSubPr>
                  <m:ctrlPr>
                    <w:del w:id="551" w:author="Yehuda Bock" w:date="2021-04-25T13:16:00Z">
                      <w:rPr>
                        <w:rFonts w:ascii="Cambria Math" w:hAnsi="Cambria Math" w:cs="Times New Roman"/>
                        <w:i/>
                        <w:sz w:val="24"/>
                        <w:szCs w:val="24"/>
                      </w:rPr>
                    </w:del>
                  </m:ctrlPr>
                </m:sSubPr>
                <m:e>
                  <m:acc>
                    <m:accPr>
                      <m:chr m:val="̇"/>
                      <m:ctrlPr>
                        <w:del w:id="552" w:author="Yehuda Bock" w:date="2021-04-25T13:16:00Z">
                          <w:rPr>
                            <w:rFonts w:ascii="Cambria Math" w:hAnsi="Cambria Math" w:cs="Times New Roman"/>
                            <w:i/>
                            <w:sz w:val="24"/>
                            <w:szCs w:val="24"/>
                          </w:rPr>
                        </w:del>
                      </m:ctrlPr>
                    </m:accPr>
                    <m:e>
                      <m:r>
                        <w:del w:id="553" w:author="Yehuda Bock" w:date="2021-04-25T13:16:00Z">
                          <w:rPr>
                            <w:rFonts w:ascii="Cambria Math" w:hAnsi="Cambria Math" w:cs="Times New Roman"/>
                            <w:sz w:val="24"/>
                            <w:szCs w:val="24"/>
                          </w:rPr>
                          <m:t>ε</m:t>
                        </w:del>
                      </m:r>
                    </m:e>
                  </m:acc>
                </m:e>
                <m:sub>
                  <m:r>
                    <w:del w:id="554" w:author="Yehuda Bock" w:date="2021-04-25T13:16:00Z">
                      <w:rPr>
                        <w:rFonts w:ascii="Cambria Math" w:hAnsi="Cambria Math" w:cs="Times New Roman"/>
                        <w:sz w:val="24"/>
                        <w:szCs w:val="24"/>
                      </w:rPr>
                      <m:t>1</m:t>
                    </w:del>
                  </m:r>
                </m:sub>
              </m:sSub>
              <m:r>
                <w:del w:id="555" w:author="Yehuda Bock" w:date="2021-04-25T13:16:00Z">
                  <w:rPr>
                    <w:rFonts w:ascii="Cambria Math" w:eastAsiaTheme="minorEastAsia" w:hAnsi="Cambria Math" w:cs="Times New Roman"/>
                    <w:sz w:val="24"/>
                    <w:szCs w:val="24"/>
                  </w:rPr>
                  <m:t>+</m:t>
                </w:del>
              </m:r>
              <m:sSub>
                <m:sSubPr>
                  <m:ctrlPr>
                    <w:del w:id="556" w:author="Yehuda Bock" w:date="2021-04-25T13:16:00Z">
                      <w:rPr>
                        <w:rFonts w:ascii="Cambria Math" w:hAnsi="Cambria Math" w:cs="Times New Roman"/>
                        <w:i/>
                        <w:sz w:val="24"/>
                        <w:szCs w:val="24"/>
                      </w:rPr>
                    </w:del>
                  </m:ctrlPr>
                </m:sSubPr>
                <m:e>
                  <m:acc>
                    <m:accPr>
                      <m:chr m:val="̇"/>
                      <m:ctrlPr>
                        <w:del w:id="557" w:author="Yehuda Bock" w:date="2021-04-25T13:16:00Z">
                          <w:rPr>
                            <w:rFonts w:ascii="Cambria Math" w:hAnsi="Cambria Math" w:cs="Times New Roman"/>
                            <w:i/>
                            <w:sz w:val="24"/>
                            <w:szCs w:val="24"/>
                          </w:rPr>
                        </w:del>
                      </m:ctrlPr>
                    </m:accPr>
                    <m:e>
                      <m:r>
                        <w:del w:id="558" w:author="Yehuda Bock" w:date="2021-04-25T13:16:00Z">
                          <w:rPr>
                            <w:rFonts w:ascii="Cambria Math" w:hAnsi="Cambria Math" w:cs="Times New Roman"/>
                            <w:sz w:val="24"/>
                            <w:szCs w:val="24"/>
                          </w:rPr>
                          <m:t>ε</m:t>
                        </w:del>
                      </m:r>
                    </m:e>
                  </m:acc>
                </m:e>
                <m:sub>
                  <m:r>
                    <w:del w:id="559" w:author="Yehuda Bock" w:date="2021-04-25T13:16:00Z">
                      <w:rPr>
                        <w:rFonts w:ascii="Cambria Math" w:hAnsi="Cambria Math" w:cs="Times New Roman"/>
                        <w:sz w:val="24"/>
                        <w:szCs w:val="24"/>
                      </w:rPr>
                      <m:t>2</m:t>
                    </w:del>
                  </m:r>
                </m:sub>
              </m:sSub>
              <m:r>
                <w:del w:id="560" w:author="Yehuda Bock" w:date="2021-04-25T13:16:00Z">
                  <w:rPr>
                    <w:rFonts w:ascii="Cambria Math" w:hAnsi="Cambria Math" w:cs="Times New Roman"/>
                    <w:sz w:val="24"/>
                    <w:szCs w:val="24"/>
                  </w:rPr>
                  <m:t xml:space="preserve">= </m:t>
                </w:del>
              </m:r>
              <m:sSub>
                <m:sSubPr>
                  <m:ctrlPr>
                    <w:del w:id="561" w:author="Yehuda Bock" w:date="2021-04-25T13:16:00Z">
                      <w:rPr>
                        <w:rFonts w:ascii="Cambria Math" w:hAnsi="Cambria Math" w:cs="Times New Roman"/>
                        <w:i/>
                        <w:sz w:val="24"/>
                        <w:szCs w:val="24"/>
                      </w:rPr>
                    </w:del>
                  </m:ctrlPr>
                </m:sSubPr>
                <m:e>
                  <m:acc>
                    <m:accPr>
                      <m:chr m:val="̇"/>
                      <m:ctrlPr>
                        <w:del w:id="562" w:author="Yehuda Bock" w:date="2021-04-25T13:16:00Z">
                          <w:rPr>
                            <w:rFonts w:ascii="Cambria Math" w:hAnsi="Cambria Math" w:cs="Times New Roman"/>
                            <w:i/>
                            <w:sz w:val="24"/>
                            <w:szCs w:val="24"/>
                          </w:rPr>
                        </w:del>
                      </m:ctrlPr>
                    </m:accPr>
                    <m:e>
                      <m:r>
                        <w:del w:id="563" w:author="Yehuda Bock" w:date="2021-04-25T13:16:00Z">
                          <w:rPr>
                            <w:rFonts w:ascii="Cambria Math" w:hAnsi="Cambria Math" w:cs="Times New Roman"/>
                            <w:sz w:val="24"/>
                            <w:szCs w:val="24"/>
                          </w:rPr>
                          <m:t>ε</m:t>
                        </w:del>
                      </m:r>
                    </m:e>
                  </m:acc>
                </m:e>
                <m:sub>
                  <m:r>
                    <w:del w:id="564" w:author="Yehuda Bock" w:date="2021-04-25T13:16:00Z">
                      <w:rPr>
                        <w:rFonts w:ascii="Cambria Math" w:hAnsi="Cambria Math" w:cs="Times New Roman"/>
                        <w:sz w:val="24"/>
                        <w:szCs w:val="24"/>
                      </w:rPr>
                      <m:t>xx</m:t>
                    </w:del>
                  </m:r>
                </m:sub>
              </m:sSub>
              <m:r>
                <w:del w:id="565" w:author="Yehuda Bock" w:date="2021-04-25T13:16:00Z">
                  <w:rPr>
                    <w:rFonts w:ascii="Cambria Math" w:hAnsi="Cambria Math" w:cs="Times New Roman"/>
                    <w:sz w:val="24"/>
                    <w:szCs w:val="24"/>
                  </w:rPr>
                  <m:t>+</m:t>
                </w:del>
              </m:r>
              <m:sSub>
                <m:sSubPr>
                  <m:ctrlPr>
                    <w:del w:id="566" w:author="Yehuda Bock" w:date="2021-04-25T13:16:00Z">
                      <w:rPr>
                        <w:rFonts w:ascii="Cambria Math" w:hAnsi="Cambria Math" w:cs="Times New Roman"/>
                        <w:i/>
                        <w:sz w:val="24"/>
                        <w:szCs w:val="24"/>
                      </w:rPr>
                    </w:del>
                  </m:ctrlPr>
                </m:sSubPr>
                <m:e>
                  <m:acc>
                    <m:accPr>
                      <m:chr m:val="̇"/>
                      <m:ctrlPr>
                        <w:del w:id="567" w:author="Yehuda Bock" w:date="2021-04-25T13:16:00Z">
                          <w:rPr>
                            <w:rFonts w:ascii="Cambria Math" w:hAnsi="Cambria Math" w:cs="Times New Roman"/>
                            <w:i/>
                            <w:sz w:val="24"/>
                            <w:szCs w:val="24"/>
                          </w:rPr>
                        </w:del>
                      </m:ctrlPr>
                    </m:accPr>
                    <m:e>
                      <m:r>
                        <w:del w:id="568" w:author="Yehuda Bock" w:date="2021-04-25T13:16:00Z">
                          <w:rPr>
                            <w:rFonts w:ascii="Cambria Math" w:hAnsi="Cambria Math" w:cs="Times New Roman"/>
                            <w:sz w:val="24"/>
                            <w:szCs w:val="24"/>
                          </w:rPr>
                          <m:t>ε</m:t>
                        </w:del>
                      </m:r>
                    </m:e>
                  </m:acc>
                </m:e>
                <m:sub>
                  <m:r>
                    <w:del w:id="569" w:author="Yehuda Bock" w:date="2021-04-25T13:16:00Z">
                      <w:rPr>
                        <w:rFonts w:ascii="Cambria Math" w:hAnsi="Cambria Math" w:cs="Times New Roman"/>
                        <w:sz w:val="24"/>
                        <w:szCs w:val="24"/>
                      </w:rPr>
                      <m:t>yy</m:t>
                    </w:del>
                  </m:r>
                </m:sub>
              </m:sSub>
            </m:oMath>
            <w:moveFrom w:id="570" w:author="Yehuda Bock" w:date="2021-04-25T13:15:00Z">
              <w:del w:id="571" w:author="Yehuda Bock" w:date="2021-04-25T13:16:00Z">
                <w:r w:rsidRPr="00EB43BB" w:rsidDel="003158B3">
                  <w:rPr>
                    <w:rFonts w:cs="Times New Roman"/>
                    <w:sz w:val="24"/>
                    <w:szCs w:val="24"/>
                    <w:lang w:eastAsia="ar-SA"/>
                  </w:rPr>
                  <w:delText xml:space="preserve"> .</w:delText>
                </w:r>
              </w:del>
            </w:moveFrom>
          </w:p>
        </w:tc>
        <w:tc>
          <w:tcPr>
            <w:tcW w:w="710" w:type="dxa"/>
            <w:tcBorders>
              <w:top w:val="nil"/>
              <w:bottom w:val="nil"/>
            </w:tcBorders>
            <w:vAlign w:val="center"/>
          </w:tcPr>
          <w:p w14:paraId="38E7CD77" w14:textId="69282B26" w:rsidR="000A7F6A" w:rsidRPr="00EB43BB" w:rsidDel="003158B3" w:rsidRDefault="000A7F6A">
            <w:pPr>
              <w:spacing w:before="240" w:line="276" w:lineRule="auto"/>
              <w:jc w:val="both"/>
              <w:rPr>
                <w:del w:id="572" w:author="Yehuda Bock" w:date="2021-04-25T13:16:00Z"/>
                <w:moveFrom w:id="573" w:author="Yehuda Bock" w:date="2021-04-25T13:15:00Z"/>
                <w:rFonts w:cs="Times New Roman"/>
                <w:sz w:val="24"/>
                <w:szCs w:val="24"/>
                <w:lang w:eastAsia="ar-SA"/>
              </w:rPr>
            </w:pPr>
            <w:moveFrom w:id="574" w:author="Yehuda Bock" w:date="2021-04-25T13:15:00Z">
              <w:del w:id="575" w:author="Yehuda Bock" w:date="2021-04-25T13:16:00Z">
                <w:r w:rsidRPr="00EB43BB" w:rsidDel="003158B3">
                  <w:rPr>
                    <w:rFonts w:cs="Times New Roman"/>
                    <w:sz w:val="24"/>
                    <w:szCs w:val="24"/>
                    <w:lang w:eastAsia="ar-SA"/>
                  </w:rPr>
                  <w:delText>(</w:delText>
                </w:r>
                <w:r w:rsidR="00BE0386" w:rsidDel="003158B3">
                  <w:rPr>
                    <w:rFonts w:cs="Times New Roman"/>
                    <w:sz w:val="24"/>
                    <w:szCs w:val="24"/>
                    <w:lang w:eastAsia="ar-SA"/>
                  </w:rPr>
                  <w:delText>2</w:delText>
                </w:r>
                <w:r w:rsidR="0052478C" w:rsidDel="003158B3">
                  <w:rPr>
                    <w:rFonts w:cs="Times New Roman"/>
                    <w:sz w:val="24"/>
                    <w:szCs w:val="24"/>
                    <w:lang w:eastAsia="ar-SA"/>
                  </w:rPr>
                  <w:delText>4</w:delText>
                </w:r>
                <w:r w:rsidRPr="00EB43BB" w:rsidDel="003158B3">
                  <w:rPr>
                    <w:rFonts w:cs="Times New Roman"/>
                    <w:sz w:val="24"/>
                    <w:szCs w:val="24"/>
                    <w:lang w:eastAsia="ar-SA"/>
                  </w:rPr>
                  <w:delText>)</w:delText>
                </w:r>
              </w:del>
            </w:moveFrom>
          </w:p>
        </w:tc>
      </w:tr>
    </w:tbl>
    <w:p w14:paraId="7A7EF9AA" w14:textId="56BA1395" w:rsidR="000A7F6A" w:rsidRPr="00DD40E0" w:rsidDel="003158B3" w:rsidRDefault="007A4DE0" w:rsidP="00F22868">
      <w:pPr>
        <w:spacing w:line="276" w:lineRule="auto"/>
        <w:rPr>
          <w:del w:id="576" w:author="Yehuda Bock" w:date="2021-04-25T13:16:00Z"/>
          <w:moveFrom w:id="577" w:author="Yehuda Bock" w:date="2021-04-25T13:15:00Z"/>
          <w:rFonts w:eastAsia="Times New Roman" w:cs="Times New Roman"/>
        </w:rPr>
      </w:pPr>
      <w:moveFrom w:id="578" w:author="Yehuda Bock" w:date="2021-04-25T13:15:00Z">
        <w:del w:id="579" w:author="Yehuda Bock" w:date="2021-04-25T13:16:00Z">
          <w:r w:rsidRPr="00DD40E0" w:rsidDel="003158B3">
            <w:rPr>
              <w:rFonts w:eastAsia="Times New Roman" w:cs="Times New Roman"/>
            </w:rPr>
            <w:tab/>
          </w:r>
        </w:del>
      </w:moveFrom>
    </w:p>
    <w:p w14:paraId="47183BEF" w14:textId="4847F553" w:rsidR="00824549" w:rsidRPr="00EB43BB" w:rsidDel="003158B3" w:rsidRDefault="00082BCD">
      <w:pPr>
        <w:spacing w:line="276" w:lineRule="auto"/>
        <w:jc w:val="both"/>
        <w:rPr>
          <w:del w:id="580" w:author="Yehuda Bock" w:date="2021-04-25T13:16:00Z"/>
          <w:moveFrom w:id="581" w:author="Yehuda Bock" w:date="2021-04-25T13:15:00Z"/>
          <w:rFonts w:eastAsia="Times New Roman" w:cs="Times New Roman"/>
        </w:rPr>
      </w:pPr>
      <w:moveFrom w:id="582" w:author="Yehuda Bock" w:date="2021-04-25T13:15:00Z">
        <w:del w:id="583" w:author="Yehuda Bock" w:date="2021-04-25T13:16:00Z">
          <w:r w:rsidRPr="00F22868" w:rsidDel="003158B3">
            <w:rPr>
              <w:rFonts w:eastAsia="Times New Roman" w:cs="Times New Roman"/>
            </w:rPr>
            <w:delText>Figure 1</w:delText>
          </w:r>
          <w:r w:rsidR="00C47EDF" w:rsidRPr="00F22868" w:rsidDel="003158B3">
            <w:rPr>
              <w:rFonts w:eastAsia="Times New Roman" w:cs="Times New Roman"/>
            </w:rPr>
            <w:delText>2</w:delText>
          </w:r>
          <w:r w:rsidR="00B87CC1" w:rsidRPr="00EB43BB" w:rsidDel="003158B3">
            <w:rPr>
              <w:rFonts w:eastAsia="Times New Roman" w:cs="Times New Roman"/>
            </w:rPr>
            <w:delText xml:space="preserve"> shows displacement </w:delText>
          </w:r>
          <w:r w:rsidR="00B87CC1" w:rsidRPr="00EB43BB" w:rsidDel="003158B3">
            <w:rPr>
              <w:rFonts w:cs="Times New Roman"/>
              <w:bCs/>
            </w:rPr>
            <w:delText xml:space="preserve">residual maps (vectors) and interpolated displacement fields at epoch 2018.59 and </w:delText>
          </w:r>
          <w:r w:rsidR="00B87CC1" w:rsidRPr="00EB43BB" w:rsidDel="003158B3">
            <w:rPr>
              <w:rFonts w:cs="Times New Roman"/>
            </w:rPr>
            <w:delText>maximum shear strain rate and dilatation rate residual fields.</w:delText>
          </w:r>
          <w:r w:rsidR="00B87CC1" w:rsidRPr="00EB43BB" w:rsidDel="003158B3">
            <w:rPr>
              <w:rFonts w:eastAsia="Times New Roman" w:cs="Times New Roman"/>
            </w:rPr>
            <w:delText xml:space="preserve"> </w:delText>
          </w:r>
          <w:r w:rsidR="00824549" w:rsidRPr="00F22868" w:rsidDel="003158B3">
            <w:rPr>
              <w:rFonts w:eastAsia="Times New Roman" w:cs="Times New Roman"/>
            </w:rPr>
            <w:delText xml:space="preserve">Figure </w:delText>
          </w:r>
          <w:r w:rsidR="001E17E2" w:rsidRPr="00F22868" w:rsidDel="003158B3">
            <w:rPr>
              <w:rFonts w:eastAsia="Times New Roman" w:cs="Times New Roman"/>
            </w:rPr>
            <w:delText>13</w:delText>
          </w:r>
          <w:r w:rsidR="00824549" w:rsidRPr="00EB43BB" w:rsidDel="003158B3">
            <w:rPr>
              <w:rFonts w:eastAsia="Times New Roman" w:cs="Times New Roman"/>
            </w:rPr>
            <w:delText xml:space="preserve"> shows the maximum shear and dilatation rates due to postseismic slip for four strike slip earthquakes one week after each event</w:delText>
          </w:r>
          <w:r w:rsidR="00591928" w:rsidRPr="00EB43BB" w:rsidDel="003158B3">
            <w:rPr>
              <w:rFonts w:eastAsia="Times New Roman" w:cs="Times New Roman"/>
            </w:rPr>
            <w:delText xml:space="preserve"> compared to the week before the event</w:delText>
          </w:r>
          <w:r w:rsidR="00824549" w:rsidRPr="00EB43BB" w:rsidDel="003158B3">
            <w:rPr>
              <w:rFonts w:eastAsia="Times New Roman" w:cs="Times New Roman"/>
            </w:rPr>
            <w:delText xml:space="preserve">: the 1999 Mw7.1 Hector Mine, 2004 Mw6.0 Parkfield, 2010 Mw7.1 El Mayor-Cucapah and 2014 Mw6.0 Napa Valley earthquakes. </w:delText>
          </w:r>
        </w:del>
      </w:moveFrom>
    </w:p>
    <w:moveFromRangeEnd w:id="391"/>
    <w:p w14:paraId="6A582537" w14:textId="2285929C" w:rsidR="000A59D4" w:rsidDel="003158B3" w:rsidRDefault="000A59D4" w:rsidP="00F22868">
      <w:pPr>
        <w:spacing w:line="276" w:lineRule="auto"/>
        <w:rPr>
          <w:del w:id="584" w:author="Yehuda Bock" w:date="2021-04-25T13:16:00Z"/>
          <w:rFonts w:ascii="Times New Roman" w:eastAsia="Times New Roman" w:hAnsi="Times New Roman" w:cs="Times New Roman"/>
        </w:rPr>
      </w:pPr>
    </w:p>
    <w:p w14:paraId="0577533F" w14:textId="79563932" w:rsidR="009F31FA" w:rsidDel="003158B3" w:rsidRDefault="009F31FA" w:rsidP="00F22868">
      <w:pPr>
        <w:spacing w:line="276" w:lineRule="auto"/>
        <w:rPr>
          <w:del w:id="585" w:author="Yehuda Bock" w:date="2021-04-25T13:16:00Z"/>
          <w:rFonts w:ascii="Times New Roman" w:eastAsia="Times New Roman" w:hAnsi="Times New Roman" w:cs="Times New Roman"/>
        </w:rPr>
      </w:pPr>
    </w:p>
    <w:p w14:paraId="6DA3830B" w14:textId="7BDD1AC9" w:rsidR="009F31FA" w:rsidDel="003158B3" w:rsidRDefault="00B87CC1" w:rsidP="00F22868">
      <w:pPr>
        <w:spacing w:line="276" w:lineRule="auto"/>
        <w:rPr>
          <w:del w:id="586" w:author="Yehuda Bock" w:date="2021-04-25T13:16:00Z"/>
          <w:rFonts w:ascii="Times New Roman" w:eastAsia="Times New Roman" w:hAnsi="Times New Roman" w:cs="Times New Roman"/>
        </w:rPr>
      </w:pPr>
      <w:del w:id="587" w:author="Yehuda Bock" w:date="2021-04-25T13:14:00Z">
        <w:r w:rsidRPr="007826DF" w:rsidDel="003158B3">
          <w:rPr>
            <w:rFonts w:eastAsiaTheme="minorEastAsia"/>
            <w:noProof/>
            <w:color w:val="000000"/>
            <w:lang w:eastAsia="zh-CN"/>
          </w:rPr>
          <mc:AlternateContent>
            <mc:Choice Requires="wps">
              <w:drawing>
                <wp:anchor distT="45720" distB="45720" distL="114300" distR="114300" simplePos="0" relativeHeight="251685888" behindDoc="0" locked="0" layoutInCell="1" allowOverlap="1" wp14:anchorId="7D424676" wp14:editId="23357958">
                  <wp:simplePos x="0" y="0"/>
                  <wp:positionH relativeFrom="margin">
                    <wp:posOffset>0</wp:posOffset>
                  </wp:positionH>
                  <wp:positionV relativeFrom="paragraph">
                    <wp:posOffset>320040</wp:posOffset>
                  </wp:positionV>
                  <wp:extent cx="5835015" cy="7071360"/>
                  <wp:effectExtent l="0" t="0" r="13335" b="1524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7071360"/>
                          </a:xfrm>
                          <a:prstGeom prst="rect">
                            <a:avLst/>
                          </a:prstGeom>
                          <a:solidFill>
                            <a:srgbClr val="FFFFFF"/>
                          </a:solidFill>
                          <a:ln w="9525">
                            <a:solidFill>
                              <a:srgbClr val="000000"/>
                            </a:solidFill>
                            <a:miter lim="800000"/>
                            <a:headEnd/>
                            <a:tailEnd/>
                          </a:ln>
                        </wps:spPr>
                        <wps:txbx>
                          <w:txbxContent>
                            <w:p w14:paraId="245B9429" w14:textId="2365EC04" w:rsidR="00CF3B83" w:rsidRDefault="00CF3B83" w:rsidP="00B87CC1">
                              <w:pPr>
                                <w:spacing w:line="480" w:lineRule="auto"/>
                                <w:jc w:val="center"/>
                                <w:rPr>
                                  <w:b/>
                                  <w:bCs/>
                                </w:rPr>
                              </w:pPr>
                              <w:r w:rsidRPr="00EB43BB">
                                <w:rPr>
                                  <w:b/>
                                  <w:bCs/>
                                  <w:noProof/>
                                  <w:lang w:eastAsia="zh-CN"/>
                                </w:rPr>
                                <w:drawing>
                                  <wp:inline distT="0" distB="0" distL="0" distR="0" wp14:anchorId="1B8F4200" wp14:editId="61E3A7A1">
                                    <wp:extent cx="4916560" cy="5394960"/>
                                    <wp:effectExtent l="0" t="0" r="0" b="0"/>
                                    <wp:docPr id="37" name="Picture 37"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684FBC36" w14:textId="28EE7B9F" w:rsidR="00CF3B83" w:rsidRPr="00120768" w:rsidRDefault="00CF3B83" w:rsidP="00B87CC1">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55F46338" w14:textId="77777777" w:rsidR="00CF3B83" w:rsidRDefault="00CF3B83" w:rsidP="00B87C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24676" id="_x0000_s1046" type="#_x0000_t202" style="position:absolute;margin-left:0;margin-top:25.2pt;width:459.45pt;height:556.8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">
                  <v:textbox>
                    <w:txbxContent>
                      <w:p w14:paraId="245B9429" w14:textId="2365EC04" w:rsidR="00CF3B83" w:rsidRDefault="00CF3B83" w:rsidP="00B87CC1">
                        <w:pPr>
                          <w:spacing w:line="480" w:lineRule="auto"/>
                          <w:jc w:val="center"/>
                          <w:rPr>
                            <w:b/>
                            <w:bCs/>
                          </w:rPr>
                        </w:pPr>
                        <w:r w:rsidRPr="00EB43BB">
                          <w:rPr>
                            <w:b/>
                            <w:bCs/>
                            <w:noProof/>
                            <w:lang w:eastAsia="zh-CN"/>
                          </w:rPr>
                          <w:drawing>
                            <wp:inline distT="0" distB="0" distL="0" distR="0" wp14:anchorId="1B8F4200" wp14:editId="61E3A7A1">
                              <wp:extent cx="4916560" cy="5394960"/>
                              <wp:effectExtent l="0" t="0" r="0" b="0"/>
                              <wp:docPr id="37" name="Picture 37"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684FBC36" w14:textId="28EE7B9F" w:rsidR="00CF3B83" w:rsidRPr="00120768" w:rsidRDefault="00CF3B83" w:rsidP="00B87CC1">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55F46338" w14:textId="77777777" w:rsidR="00CF3B83" w:rsidRDefault="00CF3B83" w:rsidP="00B87CC1"/>
                    </w:txbxContent>
                  </v:textbox>
                  <w10:wrap type="square" anchorx="margin"/>
                </v:shape>
              </w:pict>
            </mc:Fallback>
          </mc:AlternateContent>
        </w:r>
      </w:del>
    </w:p>
    <w:p w14:paraId="06AC455D" w14:textId="6C599950" w:rsidR="009F31FA" w:rsidDel="003158B3" w:rsidRDefault="009F31FA" w:rsidP="00F22868">
      <w:pPr>
        <w:spacing w:line="276" w:lineRule="auto"/>
        <w:rPr>
          <w:del w:id="588" w:author="Yehuda Bock" w:date="2021-04-25T13:16:00Z"/>
          <w:rFonts w:ascii="Times New Roman" w:eastAsia="Times New Roman" w:hAnsi="Times New Roman" w:cs="Times New Roman"/>
        </w:rPr>
      </w:pPr>
    </w:p>
    <w:p w14:paraId="5286E52D" w14:textId="3BB26243" w:rsidR="00514611" w:rsidRPr="00514611" w:rsidRDefault="004E563C" w:rsidP="00B46C64">
      <w:pPr>
        <w:pStyle w:val="Heading2"/>
      </w:pPr>
      <w:bookmarkStart w:id="589" w:name="_Toc38637155"/>
      <w:del w:id="590" w:author="Yehuda Bock" w:date="2021-04-25T13:16:00Z">
        <w:r w:rsidDel="003158B3">
          <w:rPr>
            <w:noProof/>
            <w:lang w:eastAsia="zh-CN"/>
          </w:rPr>
          <mc:AlternateContent>
            <mc:Choice Requires="wps">
              <w:drawing>
                <wp:anchor distT="45720" distB="45720" distL="114300" distR="114300" simplePos="0" relativeHeight="251697152" behindDoc="0" locked="0" layoutInCell="1" allowOverlap="1" wp14:anchorId="6EA50527" wp14:editId="1C395493">
                  <wp:simplePos x="0" y="0"/>
                  <wp:positionH relativeFrom="margin">
                    <wp:posOffset>0</wp:posOffset>
                  </wp:positionH>
                  <wp:positionV relativeFrom="paragraph">
                    <wp:posOffset>99060</wp:posOffset>
                  </wp:positionV>
                  <wp:extent cx="5920740" cy="2887980"/>
                  <wp:effectExtent l="0" t="0" r="22860" b="2667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2887980"/>
                          </a:xfrm>
                          <a:prstGeom prst="rect">
                            <a:avLst/>
                          </a:prstGeom>
                          <a:solidFill>
                            <a:srgbClr val="FFFFFF"/>
                          </a:solidFill>
                          <a:ln w="9525">
                            <a:solidFill>
                              <a:srgbClr val="000000"/>
                            </a:solidFill>
                            <a:miter lim="800000"/>
                            <a:headEnd/>
                            <a:tailEnd/>
                          </a:ln>
                        </wps:spPr>
                        <wps:txbx>
                          <w:txbxContent>
                            <w:p w14:paraId="653AFFD7" w14:textId="77777777" w:rsidR="00CF3B83" w:rsidRPr="000A7F6A" w:rsidRDefault="00CF3B83" w:rsidP="00591928">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3A85947F" wp14:editId="319E9797">
                                    <wp:extent cx="5728970" cy="2117090"/>
                                    <wp:effectExtent l="0" t="0" r="508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67">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76BC8D4C" w14:textId="50A00292" w:rsidR="00CF3B83" w:rsidRPr="00F22868" w:rsidRDefault="00CF3B83"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Strain rate maps (nanostrain/</w:t>
                              </w:r>
                              <w:proofErr w:type="spellStart"/>
                              <w:r w:rsidRPr="00F22868">
                                <w:rPr>
                                  <w:rFonts w:ascii="Times New Roman" w:hAnsi="Times New Roman" w:cs="Times New Roman"/>
                                  <w:bCs/>
                                  <w:sz w:val="20"/>
                                  <w:szCs w:val="20"/>
                                </w:rPr>
                                <w:t>yr</w:t>
                              </w:r>
                              <w:proofErr w:type="spellEnd"/>
                              <w:r w:rsidRPr="00F22868">
                                <w:rPr>
                                  <w:rFonts w:ascii="Times New Roman" w:hAnsi="Times New Roman" w:cs="Times New Roman"/>
                                  <w:bCs/>
                                  <w:sz w:val="20"/>
                                  <w:szCs w:val="20"/>
                                </w:rPr>
                                <w:t xml:space="preserve">)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50527" id="_x0000_s1047" type="#_x0000_t202" style="position:absolute;margin-left:0;margin-top:7.8pt;width:466.2pt;height:227.4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">
                  <v:textbox>
                    <w:txbxContent>
                      <w:p w14:paraId="653AFFD7" w14:textId="77777777" w:rsidR="00CF3B83" w:rsidRPr="000A7F6A" w:rsidRDefault="00CF3B83" w:rsidP="00591928">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3A85947F" wp14:editId="319E9797">
                              <wp:extent cx="5728970" cy="2117090"/>
                              <wp:effectExtent l="0" t="0" r="508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67">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76BC8D4C" w14:textId="50A00292" w:rsidR="00CF3B83" w:rsidRPr="00F22868" w:rsidRDefault="00CF3B83" w:rsidP="00F22868">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Strain rate maps (nanostrain/</w:t>
                        </w:r>
                        <w:proofErr w:type="spellStart"/>
                        <w:r w:rsidRPr="00F22868">
                          <w:rPr>
                            <w:rFonts w:ascii="Times New Roman" w:hAnsi="Times New Roman" w:cs="Times New Roman"/>
                            <w:bCs/>
                            <w:sz w:val="20"/>
                            <w:szCs w:val="20"/>
                          </w:rPr>
                          <w:t>yr</w:t>
                        </w:r>
                        <w:proofErr w:type="spellEnd"/>
                        <w:r w:rsidRPr="00F22868">
                          <w:rPr>
                            <w:rFonts w:ascii="Times New Roman" w:hAnsi="Times New Roman" w:cs="Times New Roman"/>
                            <w:bCs/>
                            <w:sz w:val="20"/>
                            <w:szCs w:val="20"/>
                          </w:rPr>
                          <w:t xml:space="preserve">)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v:textbox>
                  <w10:wrap type="square" anchorx="margin"/>
                </v:shape>
              </w:pict>
            </mc:Fallback>
          </mc:AlternateContent>
        </w:r>
      </w:del>
      <w:del w:id="591" w:author="Yehuda Bock" w:date="2021-04-25T13:17:00Z">
        <w:r w:rsidR="00237004" w:rsidRPr="00B02A63" w:rsidDel="003158B3">
          <w:rPr>
            <w:rFonts w:eastAsiaTheme="minorEastAsia"/>
            <w:noProof/>
            <w:color w:val="000000"/>
            <w:lang w:eastAsia="zh-CN"/>
          </w:rPr>
          <mc:AlternateContent>
            <mc:Choice Requires="wps">
              <w:drawing>
                <wp:anchor distT="45720" distB="45720" distL="114300" distR="114300" simplePos="0" relativeHeight="251699200" behindDoc="0" locked="0" layoutInCell="1" allowOverlap="1" wp14:anchorId="7BD8404B" wp14:editId="291D3135">
                  <wp:simplePos x="0" y="0"/>
                  <wp:positionH relativeFrom="margin">
                    <wp:posOffset>99060</wp:posOffset>
                  </wp:positionH>
                  <wp:positionV relativeFrom="paragraph">
                    <wp:posOffset>3383280</wp:posOffset>
                  </wp:positionV>
                  <wp:extent cx="5897880" cy="3985260"/>
                  <wp:effectExtent l="0" t="0" r="26670" b="1524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985260"/>
                          </a:xfrm>
                          <a:prstGeom prst="rect">
                            <a:avLst/>
                          </a:prstGeom>
                          <a:solidFill>
                            <a:srgbClr val="FFFFFF"/>
                          </a:solidFill>
                          <a:ln w="9525">
                            <a:solidFill>
                              <a:srgbClr val="000000"/>
                            </a:solidFill>
                            <a:miter lim="800000"/>
                            <a:headEnd/>
                            <a:tailEnd/>
                          </a:ln>
                        </wps:spPr>
                        <wps:txbx>
                          <w:txbxContent>
                            <w:p w14:paraId="4622AFDA" w14:textId="2D7084B6" w:rsidR="00CF3B83" w:rsidRPr="00237004" w:rsidRDefault="00CF3B83" w:rsidP="00F22868">
                              <w:pPr>
                                <w:spacing w:line="276" w:lineRule="auto"/>
                                <w:jc w:val="both"/>
                                <w:rPr>
                                  <w:b/>
                                  <w:bCs/>
                                </w:rPr>
                              </w:pPr>
                              <w:r>
                                <w:rPr>
                                  <w:noProof/>
                                  <w:lang w:eastAsia="zh-CN"/>
                                </w:rPr>
                                <w:drawing>
                                  <wp:inline distT="0" distB="0" distL="0" distR="0" wp14:anchorId="79FD605A" wp14:editId="086656C2">
                                    <wp:extent cx="5699760" cy="3261360"/>
                                    <wp:effectExtent l="0" t="0" r="0" b="0"/>
                                    <wp:docPr id="38" name="Picture 38"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14.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3BC11989" w14:textId="77777777" w:rsidR="00CF3B83" w:rsidRDefault="00CF3B83" w:rsidP="00591928">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8404B" id="_x0000_s1048" type="#_x0000_t202" style="position:absolute;margin-left:7.8pt;margin-top:266.4pt;width:464.4pt;height:313.8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">
                  <v:textbox>
                    <w:txbxContent>
                      <w:p w14:paraId="4622AFDA" w14:textId="2D7084B6" w:rsidR="00CF3B83" w:rsidRPr="00237004" w:rsidRDefault="00CF3B83" w:rsidP="00F22868">
                        <w:pPr>
                          <w:spacing w:line="276" w:lineRule="auto"/>
                          <w:jc w:val="both"/>
                          <w:rPr>
                            <w:b/>
                            <w:bCs/>
                          </w:rPr>
                        </w:pPr>
                        <w:r>
                          <w:rPr>
                            <w:noProof/>
                            <w:lang w:eastAsia="zh-CN"/>
                          </w:rPr>
                          <w:drawing>
                            <wp:inline distT="0" distB="0" distL="0" distR="0" wp14:anchorId="79FD605A" wp14:editId="086656C2">
                              <wp:extent cx="5699760" cy="3261360"/>
                              <wp:effectExtent l="0" t="0" r="0" b="0"/>
                              <wp:docPr id="38" name="Picture 38"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14.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3BC11989" w14:textId="77777777" w:rsidR="00CF3B83" w:rsidRDefault="00CF3B83" w:rsidP="00591928">
                        <w:pPr>
                          <w:spacing w:line="480" w:lineRule="auto"/>
                        </w:pPr>
                      </w:p>
                    </w:txbxContent>
                  </v:textbox>
                  <w10:wrap type="square" anchorx="margin"/>
                </v:shape>
              </w:pict>
            </mc:Fallback>
          </mc:AlternateContent>
        </w:r>
      </w:del>
      <w:r w:rsidR="001977C8">
        <w:t>9</w:t>
      </w:r>
      <w:r w:rsidR="00B71AAA">
        <w:t>.</w:t>
      </w:r>
      <w:ins w:id="592" w:author="Yehuda Bock" w:date="2021-04-25T13:29:00Z">
        <w:r w:rsidR="00E72201">
          <w:t>3</w:t>
        </w:r>
      </w:ins>
      <w:del w:id="593" w:author="Yehuda Bock" w:date="2021-04-25T13:29:00Z">
        <w:r w:rsidR="00C50A29" w:rsidDel="00E72201">
          <w:delText>4</w:delText>
        </w:r>
      </w:del>
      <w:r w:rsidR="00B71AAA">
        <w:t xml:space="preserve"> </w:t>
      </w:r>
      <w:r w:rsidR="00514611" w:rsidRPr="00514611">
        <w:t xml:space="preserve">Vertical </w:t>
      </w:r>
      <w:r w:rsidR="004C4BDC">
        <w:t>Displacements</w:t>
      </w:r>
      <w:bookmarkEnd w:id="589"/>
    </w:p>
    <w:p w14:paraId="537F0352" w14:textId="2E8B966F" w:rsidR="00514611" w:rsidRDefault="00D95412">
      <w:pPr>
        <w:spacing w:after="240" w:line="276" w:lineRule="auto"/>
        <w:jc w:val="both"/>
        <w:rPr>
          <w:ins w:id="594" w:author="Yehuda Bock" w:date="2021-04-25T13:26:00Z"/>
          <w:rFonts w:ascii="Times New Roman" w:hAnsi="Times New Roman" w:cs="Times New Roman"/>
        </w:rPr>
      </w:pPr>
      <w:ins w:id="595" w:author="Yehuda Bock" w:date="2021-04-28T15:08:00Z">
        <w:r w:rsidRPr="00B02A63">
          <w:rPr>
            <w:rFonts w:eastAsiaTheme="minorEastAsia"/>
            <w:noProof/>
            <w:color w:val="000000"/>
            <w:lang w:eastAsia="zh-CN"/>
          </w:rPr>
          <mc:AlternateContent>
            <mc:Choice Requires="wps">
              <w:drawing>
                <wp:anchor distT="45720" distB="45720" distL="114300" distR="114300" simplePos="0" relativeHeight="251798528" behindDoc="0" locked="0" layoutInCell="1" allowOverlap="1" wp14:anchorId="27483E89" wp14:editId="19B40A20">
                  <wp:simplePos x="0" y="0"/>
                  <wp:positionH relativeFrom="margin">
                    <wp:posOffset>0</wp:posOffset>
                  </wp:positionH>
                  <wp:positionV relativeFrom="paragraph">
                    <wp:posOffset>1052830</wp:posOffset>
                  </wp:positionV>
                  <wp:extent cx="5897880" cy="3985260"/>
                  <wp:effectExtent l="0" t="0" r="26670" b="1524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985260"/>
                          </a:xfrm>
                          <a:prstGeom prst="rect">
                            <a:avLst/>
                          </a:prstGeom>
                          <a:solidFill>
                            <a:srgbClr val="FFFFFF"/>
                          </a:solidFill>
                          <a:ln w="9525">
                            <a:solidFill>
                              <a:srgbClr val="000000"/>
                            </a:solidFill>
                            <a:miter lim="800000"/>
                            <a:headEnd/>
                            <a:tailEnd/>
                          </a:ln>
                        </wps:spPr>
                        <wps:txbx>
                          <w:txbxContent>
                            <w:p w14:paraId="20313B60" w14:textId="2E7DE374" w:rsidR="00D95412" w:rsidRPr="00237004" w:rsidRDefault="00D95412" w:rsidP="00D95412">
                              <w:pPr>
                                <w:spacing w:line="276" w:lineRule="auto"/>
                                <w:jc w:val="both"/>
                                <w:rPr>
                                  <w:b/>
                                  <w:bCs/>
                                </w:rPr>
                              </w:pPr>
                              <w:r>
                                <w:rPr>
                                  <w:noProof/>
                                  <w:lang w:eastAsia="zh-CN"/>
                                </w:rPr>
                                <w:drawing>
                                  <wp:inline distT="0" distB="0" distL="0" distR="0" wp14:anchorId="1D37E1B3" wp14:editId="03DA4083">
                                    <wp:extent cx="5699760" cy="3261360"/>
                                    <wp:effectExtent l="0" t="0" r="0" b="0"/>
                                    <wp:docPr id="197" name="Picture 197"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Figure 1</w:t>
                              </w:r>
                              <w:ins w:id="596" w:author="Yehuda Bock" w:date="2021-04-28T15:09:00Z">
                                <w:r>
                                  <w:rPr>
                                    <w:rFonts w:ascii="Times New Roman" w:hAnsi="Times New Roman" w:cs="Times New Roman"/>
                                    <w:b/>
                                    <w:bCs/>
                                    <w:sz w:val="20"/>
                                    <w:szCs w:val="20"/>
                                  </w:rPr>
                                  <w:t>3</w:t>
                                </w:r>
                              </w:ins>
                              <w:del w:id="597" w:author="Yehuda Bock" w:date="2021-04-28T15:09:00Z">
                                <w:r w:rsidRPr="00F22868" w:rsidDel="00D95412">
                                  <w:rPr>
                                    <w:rFonts w:ascii="Times New Roman" w:hAnsi="Times New Roman" w:cs="Times New Roman"/>
                                    <w:b/>
                                    <w:bCs/>
                                    <w:sz w:val="20"/>
                                    <w:szCs w:val="20"/>
                                  </w:rPr>
                                  <w:delText>4</w:delText>
                                </w:r>
                              </w:del>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1BBF8401" w14:textId="77777777" w:rsidR="00D95412" w:rsidRDefault="00D95412" w:rsidP="00D95412">
                              <w:pPr>
                                <w:spacing w:line="48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83E89" id="_x0000_s1049" type="#_x0000_t202" style="position:absolute;left:0;text-align:left;margin-left:0;margin-top:82.9pt;width:464.4pt;height:313.8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">
                  <v:textbox>
                    <w:txbxContent>
                      <w:p w14:paraId="20313B60" w14:textId="2E7DE374" w:rsidR="00D95412" w:rsidRPr="00237004" w:rsidRDefault="00D95412" w:rsidP="00D95412">
                        <w:pPr>
                          <w:spacing w:line="276" w:lineRule="auto"/>
                          <w:jc w:val="both"/>
                          <w:rPr>
                            <w:b/>
                            <w:bCs/>
                          </w:rPr>
                        </w:pPr>
                        <w:r>
                          <w:rPr>
                            <w:noProof/>
                            <w:lang w:eastAsia="zh-CN"/>
                          </w:rPr>
                          <w:drawing>
                            <wp:inline distT="0" distB="0" distL="0" distR="0" wp14:anchorId="1D37E1B3" wp14:editId="03DA4083">
                              <wp:extent cx="5699760" cy="3261360"/>
                              <wp:effectExtent l="0" t="0" r="0" b="0"/>
                              <wp:docPr id="197" name="Picture 197" descr="FigureNewSept/UpDrough-msf_2018.64_2scales_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NewSept/UpDrough-msf_2018.64_2scales_yb.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9760" cy="3261360"/>
                                      </a:xfrm>
                                      <a:prstGeom prst="rect">
                                        <a:avLst/>
                                      </a:prstGeom>
                                      <a:noFill/>
                                      <a:ln>
                                        <a:noFill/>
                                      </a:ln>
                                    </pic:spPr>
                                  </pic:pic>
                                </a:graphicData>
                              </a:graphic>
                            </wp:inline>
                          </w:drawing>
                        </w:r>
                        <w:r w:rsidRPr="00F22868">
                          <w:rPr>
                            <w:rFonts w:ascii="Times New Roman" w:hAnsi="Times New Roman" w:cs="Times New Roman"/>
                            <w:b/>
                            <w:bCs/>
                            <w:sz w:val="20"/>
                            <w:szCs w:val="20"/>
                          </w:rPr>
                          <w:t>Figure 1</w:t>
                        </w:r>
                        <w:ins w:id="598" w:author="Yehuda Bock" w:date="2021-04-28T15:09:00Z">
                          <w:r>
                            <w:rPr>
                              <w:rFonts w:ascii="Times New Roman" w:hAnsi="Times New Roman" w:cs="Times New Roman"/>
                              <w:b/>
                              <w:bCs/>
                              <w:sz w:val="20"/>
                              <w:szCs w:val="20"/>
                            </w:rPr>
                            <w:t>3</w:t>
                          </w:r>
                        </w:ins>
                        <w:del w:id="599" w:author="Yehuda Bock" w:date="2021-04-28T15:09:00Z">
                          <w:r w:rsidRPr="00F22868" w:rsidDel="00D95412">
                            <w:rPr>
                              <w:rFonts w:ascii="Times New Roman" w:hAnsi="Times New Roman" w:cs="Times New Roman"/>
                              <w:b/>
                              <w:bCs/>
                              <w:sz w:val="20"/>
                              <w:szCs w:val="20"/>
                            </w:rPr>
                            <w:delText>4</w:delText>
                          </w:r>
                        </w:del>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Accumulated vertical displacement field between 1999.5 and 2018.6</w:t>
                        </w:r>
                        <w:r w:rsidRPr="00F22868">
                          <w:rPr>
                            <w:rFonts w:ascii="Times New Roman" w:hAnsi="Times New Roman" w:cs="Times New Roman"/>
                            <w:sz w:val="20"/>
                            <w:szCs w:val="20"/>
                          </w:rPr>
                          <w:t>, represented with 2 different color scales to show the full extent of subsidence (right panel) in the Central Valley. The lowercase letters (left panel) indicate areas of significant secular and transient vertical motion</w:t>
                        </w:r>
                        <w:r>
                          <w:rPr>
                            <w:rFonts w:ascii="Times New Roman" w:hAnsi="Times New Roman" w:cs="Times New Roman"/>
                            <w:sz w:val="20"/>
                            <w:szCs w:val="20"/>
                          </w:rPr>
                          <w:t>, Source (</w:t>
                        </w:r>
                        <w:r w:rsidRPr="00F22868">
                          <w:rPr>
                            <w:rFonts w:ascii="Times New Roman" w:hAnsi="Times New Roman" w:cs="Times New Roman"/>
                            <w:sz w:val="20"/>
                            <w:szCs w:val="20"/>
                          </w:rPr>
                          <w:t>Klein et al. 2019</w:t>
                        </w:r>
                        <w:r>
                          <w:rPr>
                            <w:rFonts w:ascii="Times New Roman" w:hAnsi="Times New Roman" w:cs="Times New Roman"/>
                            <w:sz w:val="20"/>
                            <w:szCs w:val="20"/>
                          </w:rPr>
                          <w:t>)</w:t>
                        </w:r>
                        <w:r w:rsidRPr="00F22868">
                          <w:rPr>
                            <w:rFonts w:ascii="Times New Roman" w:hAnsi="Times New Roman" w:cs="Times New Roman"/>
                            <w:sz w:val="20"/>
                            <w:szCs w:val="20"/>
                          </w:rPr>
                          <w:t>.</w:t>
                        </w:r>
                      </w:p>
                      <w:p w14:paraId="1BBF8401" w14:textId="77777777" w:rsidR="00D95412" w:rsidRDefault="00D95412" w:rsidP="00D95412">
                        <w:pPr>
                          <w:spacing w:line="480" w:lineRule="auto"/>
                        </w:pPr>
                      </w:p>
                    </w:txbxContent>
                  </v:textbox>
                  <w10:wrap type="square" anchorx="margin"/>
                </v:shape>
              </w:pict>
            </mc:Fallback>
          </mc:AlternateContent>
        </w:r>
      </w:ins>
      <w:r w:rsidR="00514611" w:rsidRPr="00F22868">
        <w:rPr>
          <w:rFonts w:ascii="Times New Roman" w:hAnsi="Times New Roman" w:cs="Times New Roman"/>
        </w:rPr>
        <w:t>For the vertical component, we spatially interpolate the vertical displacement</w:t>
      </w:r>
      <w:r w:rsidR="00591928" w:rsidRPr="00F22868">
        <w:rPr>
          <w:rFonts w:ascii="Times New Roman" w:hAnsi="Times New Roman" w:cs="Times New Roman"/>
        </w:rPr>
        <w:t>s</w:t>
      </w:r>
      <w:r w:rsidR="00514611" w:rsidRPr="00F22868">
        <w:rPr>
          <w:rFonts w:ascii="Times New Roman" w:hAnsi="Times New Roman" w:cs="Times New Roman"/>
        </w:rPr>
        <w:t xml:space="preserve"> without the use of an underlying model</w:t>
      </w:r>
      <w:ins w:id="600" w:author="Yehuda Bock" w:date="2021-04-25T13:20:00Z">
        <w:r w:rsidR="00894333">
          <w:rPr>
            <w:rFonts w:ascii="Times New Roman" w:hAnsi="Times New Roman" w:cs="Times New Roman"/>
          </w:rPr>
          <w:t xml:space="preserve"> as described by Klein et al. (2019)</w:t>
        </w:r>
      </w:ins>
      <w:r w:rsidR="00237004" w:rsidRPr="00F22868">
        <w:rPr>
          <w:rFonts w:ascii="Times New Roman" w:hAnsi="Times New Roman" w:cs="Times New Roman"/>
        </w:rPr>
        <w:t xml:space="preserve">. In Figure </w:t>
      </w:r>
      <w:r w:rsidR="00276429" w:rsidRPr="00F22868">
        <w:rPr>
          <w:rFonts w:ascii="Times New Roman" w:hAnsi="Times New Roman" w:cs="Times New Roman"/>
        </w:rPr>
        <w:t>1</w:t>
      </w:r>
      <w:ins w:id="601" w:author="Yehuda Bock" w:date="2021-04-28T15:09:00Z">
        <w:r>
          <w:rPr>
            <w:rFonts w:ascii="Times New Roman" w:hAnsi="Times New Roman" w:cs="Times New Roman"/>
          </w:rPr>
          <w:t>3</w:t>
        </w:r>
      </w:ins>
      <w:del w:id="602" w:author="Yehuda Bock" w:date="2021-04-28T15:09:00Z">
        <w:r w:rsidR="00276429" w:rsidRPr="00F22868" w:rsidDel="00D95412">
          <w:rPr>
            <w:rFonts w:ascii="Times New Roman" w:hAnsi="Times New Roman" w:cs="Times New Roman"/>
          </w:rPr>
          <w:delText>4</w:delText>
        </w:r>
      </w:del>
      <w:r w:rsidR="00237004" w:rsidRPr="00F22868">
        <w:rPr>
          <w:rFonts w:ascii="Times New Roman" w:hAnsi="Times New Roman" w:cs="Times New Roman"/>
        </w:rPr>
        <w:t xml:space="preserve"> we show the accumulated vertical displacements between </w:t>
      </w:r>
      <w:r w:rsidR="00237004" w:rsidRPr="003158B3">
        <w:rPr>
          <w:rFonts w:ascii="Times New Roman" w:hAnsi="Times New Roman" w:cs="Times New Roman"/>
          <w:highlight w:val="yellow"/>
          <w:rPrChange w:id="603" w:author="Yehuda Bock" w:date="2021-04-25T13:18:00Z">
            <w:rPr>
              <w:rFonts w:ascii="Times New Roman" w:hAnsi="Times New Roman" w:cs="Times New Roman"/>
            </w:rPr>
          </w:rPrChange>
        </w:rPr>
        <w:t>1999.5 and 2018.6</w:t>
      </w:r>
      <w:r w:rsidR="00237004" w:rsidRPr="00F22868">
        <w:rPr>
          <w:rFonts w:ascii="Times New Roman" w:hAnsi="Times New Roman" w:cs="Times New Roman"/>
        </w:rPr>
        <w:t xml:space="preserve"> in California and Nevada. The </w:t>
      </w:r>
      <w:r w:rsidR="00445187" w:rsidRPr="00F22868">
        <w:rPr>
          <w:rFonts w:ascii="Times New Roman" w:hAnsi="Times New Roman" w:cs="Times New Roman"/>
        </w:rPr>
        <w:t xml:space="preserve">accumulated </w:t>
      </w:r>
      <w:r w:rsidR="00237004" w:rsidRPr="00F22868">
        <w:rPr>
          <w:rFonts w:ascii="Times New Roman" w:hAnsi="Times New Roman" w:cs="Times New Roman"/>
        </w:rPr>
        <w:t>weekly vertical displacement maps</w:t>
      </w:r>
      <w:ins w:id="604" w:author="Yehuda Bock" w:date="2021-04-25T13:18:00Z">
        <w:r w:rsidR="003158B3">
          <w:rPr>
            <w:rFonts w:ascii="Times New Roman" w:hAnsi="Times New Roman" w:cs="Times New Roman"/>
          </w:rPr>
          <w:t>, tables and movies</w:t>
        </w:r>
      </w:ins>
      <w:r w:rsidR="00237004" w:rsidRPr="00F22868">
        <w:rPr>
          <w:rFonts w:ascii="Times New Roman" w:hAnsi="Times New Roman" w:cs="Times New Roman"/>
        </w:rPr>
        <w:t xml:space="preserve"> are </w:t>
      </w:r>
      <w:ins w:id="605" w:author="Yehuda Bock" w:date="2021-04-26T13:17:00Z">
        <w:r w:rsidR="008642BE">
          <w:rPr>
            <w:rFonts w:ascii="Times New Roman" w:hAnsi="Times New Roman" w:cs="Times New Roman"/>
          </w:rPr>
          <w:t xml:space="preserve">also </w:t>
        </w:r>
      </w:ins>
      <w:r w:rsidR="00237004" w:rsidRPr="00F22868">
        <w:rPr>
          <w:rFonts w:ascii="Times New Roman" w:hAnsi="Times New Roman" w:cs="Times New Roman"/>
        </w:rPr>
        <w:t>archived on a weekly basis</w:t>
      </w:r>
      <w:ins w:id="606" w:author="Yehuda Bock" w:date="2021-04-25T13:18:00Z">
        <w:r w:rsidR="003158B3">
          <w:rPr>
            <w:rFonts w:ascii="Times New Roman" w:hAnsi="Times New Roman" w:cs="Times New Roman"/>
          </w:rPr>
          <w:t xml:space="preserve"> (</w:t>
        </w:r>
        <w:r w:rsidR="003158B3" w:rsidRPr="003158B3">
          <w:rPr>
            <w:rFonts w:ascii="Times New Roman" w:hAnsi="Times New Roman" w:cs="Times New Roman"/>
            <w:highlight w:val="yellow"/>
            <w:rPrChange w:id="607" w:author="Yehuda Bock" w:date="2021-04-25T13:19:00Z">
              <w:rPr>
                <w:rFonts w:ascii="Times New Roman" w:hAnsi="Times New Roman" w:cs="Times New Roman"/>
              </w:rPr>
            </w:rPrChange>
          </w:rPr>
          <w:t>se</w:t>
        </w:r>
      </w:ins>
      <w:ins w:id="608" w:author="Yehuda Bock" w:date="2021-04-25T13:19:00Z">
        <w:r w:rsidR="003158B3" w:rsidRPr="003158B3">
          <w:rPr>
            <w:rFonts w:ascii="Times New Roman" w:hAnsi="Times New Roman" w:cs="Times New Roman"/>
            <w:highlight w:val="yellow"/>
            <w:rPrChange w:id="609" w:author="Yehuda Bock" w:date="2021-04-25T13:19:00Z">
              <w:rPr>
                <w:rFonts w:ascii="Times New Roman" w:hAnsi="Times New Roman" w:cs="Times New Roman"/>
              </w:rPr>
            </w:rPrChange>
          </w:rPr>
          <w:t>ction ***</w:t>
        </w:r>
        <w:r w:rsidR="003158B3">
          <w:rPr>
            <w:rFonts w:ascii="Times New Roman" w:hAnsi="Times New Roman" w:cs="Times New Roman"/>
          </w:rPr>
          <w:t>).</w:t>
        </w:r>
      </w:ins>
      <w:del w:id="610" w:author="Yehuda Bock" w:date="2021-04-25T13:18:00Z">
        <w:r w:rsidR="00237004" w:rsidRPr="00F22868" w:rsidDel="003158B3">
          <w:rPr>
            <w:rFonts w:ascii="Times New Roman" w:hAnsi="Times New Roman" w:cs="Times New Roman"/>
          </w:rPr>
          <w:delText>.</w:delText>
        </w:r>
      </w:del>
    </w:p>
    <w:p w14:paraId="3A8C91B3" w14:textId="52FF7992" w:rsidR="00E72201" w:rsidRPr="00F22868" w:rsidRDefault="00E72201">
      <w:pPr>
        <w:spacing w:after="240" w:line="276" w:lineRule="auto"/>
        <w:jc w:val="both"/>
        <w:rPr>
          <w:rFonts w:ascii="Times New Roman" w:hAnsi="Times New Roman" w:cs="Times New Roman"/>
        </w:rPr>
      </w:pPr>
    </w:p>
    <w:p w14:paraId="177722E6" w14:textId="2474641C" w:rsidR="00E72201" w:rsidRDefault="001977C8" w:rsidP="00B46C64">
      <w:pPr>
        <w:pStyle w:val="Heading2"/>
        <w:rPr>
          <w:ins w:id="611" w:author="Yehuda Bock" w:date="2021-04-25T13:25:00Z"/>
        </w:rPr>
      </w:pPr>
      <w:bookmarkStart w:id="612" w:name="_Toc38637156"/>
      <w:r>
        <w:lastRenderedPageBreak/>
        <w:t>9</w:t>
      </w:r>
      <w:r w:rsidR="003610FA">
        <w:t>.</w:t>
      </w:r>
      <w:r w:rsidR="003F0BBD">
        <w:t xml:space="preserve">4 </w:t>
      </w:r>
      <w:r w:rsidR="00445187" w:rsidRPr="00DD40E0">
        <w:t>Misfits</w:t>
      </w:r>
      <w:bookmarkEnd w:id="612"/>
    </w:p>
    <w:p w14:paraId="7D625DF0" w14:textId="6B9EEBE3" w:rsidR="00514611" w:rsidRPr="00DD40E0" w:rsidDel="00E72201" w:rsidRDefault="00D95412" w:rsidP="00B46C64">
      <w:pPr>
        <w:pStyle w:val="Heading2"/>
        <w:rPr>
          <w:del w:id="613" w:author="Yehuda Bock" w:date="2021-04-25T13:27:00Z"/>
        </w:rPr>
      </w:pPr>
      <w:ins w:id="614" w:author="Yehuda Bock" w:date="2021-04-28T15:09:00Z">
        <w:r w:rsidRPr="00F22868">
          <w:rPr>
            <w:rFonts w:ascii="Times New Roman" w:hAnsi="Times New Roman" w:cs="Times New Roman"/>
            <w:noProof/>
            <w:lang w:eastAsia="zh-CN"/>
          </w:rPr>
          <mc:AlternateContent>
            <mc:Choice Requires="wps">
              <w:drawing>
                <wp:anchor distT="45720" distB="45720" distL="114300" distR="114300" simplePos="0" relativeHeight="251800576" behindDoc="0" locked="0" layoutInCell="1" allowOverlap="1" wp14:anchorId="6CDD73EF" wp14:editId="1F0F357E">
                  <wp:simplePos x="0" y="0"/>
                  <wp:positionH relativeFrom="margin">
                    <wp:posOffset>60960</wp:posOffset>
                  </wp:positionH>
                  <wp:positionV relativeFrom="paragraph">
                    <wp:posOffset>1358900</wp:posOffset>
                  </wp:positionV>
                  <wp:extent cx="5928360" cy="4543425"/>
                  <wp:effectExtent l="0" t="0" r="15240" b="28575"/>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543425"/>
                          </a:xfrm>
                          <a:prstGeom prst="rect">
                            <a:avLst/>
                          </a:prstGeom>
                          <a:solidFill>
                            <a:srgbClr val="FFFFFF"/>
                          </a:solidFill>
                          <a:ln w="9525">
                            <a:solidFill>
                              <a:srgbClr val="000000"/>
                            </a:solidFill>
                            <a:miter lim="800000"/>
                            <a:headEnd/>
                            <a:tailEnd/>
                          </a:ln>
                        </wps:spPr>
                        <wps:txbx>
                          <w:txbxContent>
                            <w:p w14:paraId="453E7588" w14:textId="77777777" w:rsidR="00D95412" w:rsidRDefault="00D95412" w:rsidP="00D95412">
                              <w:pPr>
                                <w:spacing w:line="480" w:lineRule="auto"/>
                                <w:rPr>
                                  <w:b/>
                                  <w:bCs/>
                                </w:rPr>
                              </w:pPr>
                              <w:r>
                                <w:rPr>
                                  <w:b/>
                                  <w:bCs/>
                                  <w:noProof/>
                                  <w:lang w:eastAsia="zh-CN"/>
                                </w:rPr>
                                <w:drawing>
                                  <wp:inline distT="0" distB="0" distL="0" distR="0" wp14:anchorId="0DFCCF67" wp14:editId="36AD4E2D">
                                    <wp:extent cx="5723255" cy="3894455"/>
                                    <wp:effectExtent l="0" t="0" r="0" b="0"/>
                                    <wp:docPr id="203" name="Picture 203"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082FB55B" w14:textId="77777777" w:rsidR="00D95412" w:rsidRPr="00F22868" w:rsidRDefault="00D95412" w:rsidP="00D95412">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Figure 1</w:t>
                              </w:r>
                              <w:ins w:id="615" w:author="Yehuda Bock" w:date="2021-04-28T15:09:00Z">
                                <w:r>
                                  <w:rPr>
                                    <w:rFonts w:ascii="Times New Roman" w:hAnsi="Times New Roman" w:cs="Times New Roman"/>
                                    <w:b/>
                                    <w:bCs/>
                                    <w:sz w:val="20"/>
                                    <w:szCs w:val="20"/>
                                  </w:rPr>
                                  <w:t>4</w:t>
                                </w:r>
                              </w:ins>
                              <w:del w:id="616" w:author="Yehuda Bock" w:date="2021-04-28T15:09:00Z">
                                <w:r w:rsidRPr="00F22868" w:rsidDel="00D95412">
                                  <w:rPr>
                                    <w:rFonts w:ascii="Times New Roman" w:hAnsi="Times New Roman" w:cs="Times New Roman"/>
                                    <w:b/>
                                    <w:bCs/>
                                    <w:sz w:val="20"/>
                                    <w:szCs w:val="20"/>
                                  </w:rPr>
                                  <w:delText>5</w:delText>
                                </w:r>
                              </w:del>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294D1A75" w14:textId="77777777" w:rsidR="00D95412" w:rsidRDefault="00D95412" w:rsidP="00D954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D73EF" id="_x0000_s1050" type="#_x0000_t202" style="position:absolute;margin-left:4.8pt;margin-top:107pt;width:466.8pt;height:357.75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">
                  <v:textbox>
                    <w:txbxContent>
                      <w:p w14:paraId="453E7588" w14:textId="77777777" w:rsidR="00D95412" w:rsidRDefault="00D95412" w:rsidP="00D95412">
                        <w:pPr>
                          <w:spacing w:line="480" w:lineRule="auto"/>
                          <w:rPr>
                            <w:b/>
                            <w:bCs/>
                          </w:rPr>
                        </w:pPr>
                        <w:r>
                          <w:rPr>
                            <w:b/>
                            <w:bCs/>
                            <w:noProof/>
                            <w:lang w:eastAsia="zh-CN"/>
                          </w:rPr>
                          <w:drawing>
                            <wp:inline distT="0" distB="0" distL="0" distR="0" wp14:anchorId="0DFCCF67" wp14:editId="36AD4E2D">
                              <wp:extent cx="5723255" cy="3894455"/>
                              <wp:effectExtent l="0" t="0" r="0" b="0"/>
                              <wp:docPr id="203" name="Picture 203"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082FB55B" w14:textId="77777777" w:rsidR="00D95412" w:rsidRPr="00F22868" w:rsidRDefault="00D95412" w:rsidP="00D95412">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Figure 1</w:t>
                        </w:r>
                        <w:ins w:id="617" w:author="Yehuda Bock" w:date="2021-04-28T15:09:00Z">
                          <w:r>
                            <w:rPr>
                              <w:rFonts w:ascii="Times New Roman" w:hAnsi="Times New Roman" w:cs="Times New Roman"/>
                              <w:b/>
                              <w:bCs/>
                              <w:sz w:val="20"/>
                              <w:szCs w:val="20"/>
                            </w:rPr>
                            <w:t>4</w:t>
                          </w:r>
                        </w:ins>
                        <w:del w:id="618" w:author="Yehuda Bock" w:date="2021-04-28T15:09:00Z">
                          <w:r w:rsidRPr="00F22868" w:rsidDel="00D95412">
                            <w:rPr>
                              <w:rFonts w:ascii="Times New Roman" w:hAnsi="Times New Roman" w:cs="Times New Roman"/>
                              <w:b/>
                              <w:bCs/>
                              <w:sz w:val="20"/>
                              <w:szCs w:val="20"/>
                            </w:rPr>
                            <w:delText>5</w:delText>
                          </w:r>
                        </w:del>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294D1A75" w14:textId="77777777" w:rsidR="00D95412" w:rsidRDefault="00D95412" w:rsidP="00D95412"/>
                    </w:txbxContent>
                  </v:textbox>
                  <w10:wrap type="square" anchorx="margin"/>
                </v:shape>
              </w:pict>
            </mc:Fallback>
          </mc:AlternateContent>
        </w:r>
      </w:ins>
    </w:p>
    <w:p w14:paraId="3E776AB1" w14:textId="541EF68D" w:rsidR="00E72201" w:rsidRDefault="00445187">
      <w:pPr>
        <w:spacing w:line="276" w:lineRule="auto"/>
        <w:jc w:val="both"/>
        <w:rPr>
          <w:ins w:id="619" w:author="Yehuda Bock" w:date="2021-04-28T15:09:00Z"/>
          <w:rFonts w:ascii="Times New Roman" w:hAnsi="Times New Roman" w:cs="Times New Roman"/>
          <w:color w:val="000000"/>
          <w:highlight w:val="yellow"/>
        </w:rPr>
      </w:pPr>
      <w:del w:id="620" w:author="Yehuda Bock" w:date="2021-04-25T13:26:00Z">
        <w:r w:rsidRPr="00F22868" w:rsidDel="00E72201">
          <w:rPr>
            <w:rFonts w:ascii="Times New Roman" w:hAnsi="Times New Roman" w:cs="Times New Roman"/>
            <w:noProof/>
            <w:lang w:eastAsia="zh-CN"/>
          </w:rPr>
          <mc:AlternateContent>
            <mc:Choice Requires="wps">
              <w:drawing>
                <wp:anchor distT="45720" distB="45720" distL="114300" distR="114300" simplePos="0" relativeHeight="251701248" behindDoc="0" locked="0" layoutInCell="1" allowOverlap="1" wp14:anchorId="2B4797B1" wp14:editId="47257302">
                  <wp:simplePos x="0" y="0"/>
                  <wp:positionH relativeFrom="margin">
                    <wp:posOffset>0</wp:posOffset>
                  </wp:positionH>
                  <wp:positionV relativeFrom="paragraph">
                    <wp:posOffset>957580</wp:posOffset>
                  </wp:positionV>
                  <wp:extent cx="5928360" cy="4543425"/>
                  <wp:effectExtent l="0" t="0" r="15240" b="2857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543425"/>
                          </a:xfrm>
                          <a:prstGeom prst="rect">
                            <a:avLst/>
                          </a:prstGeom>
                          <a:solidFill>
                            <a:srgbClr val="FFFFFF"/>
                          </a:solidFill>
                          <a:ln w="9525">
                            <a:solidFill>
                              <a:srgbClr val="000000"/>
                            </a:solidFill>
                            <a:miter lim="800000"/>
                            <a:headEnd/>
                            <a:tailEnd/>
                          </a:ln>
                        </wps:spPr>
                        <wps:txbx>
                          <w:txbxContent>
                            <w:p w14:paraId="62ED1EA5" w14:textId="77777777" w:rsidR="00CF3B83" w:rsidRDefault="00CF3B83" w:rsidP="00445187">
                              <w:pPr>
                                <w:spacing w:line="480" w:lineRule="auto"/>
                                <w:rPr>
                                  <w:b/>
                                  <w:bCs/>
                                </w:rPr>
                              </w:pPr>
                              <w:r>
                                <w:rPr>
                                  <w:b/>
                                  <w:bCs/>
                                  <w:noProof/>
                                  <w:lang w:eastAsia="zh-CN"/>
                                </w:rPr>
                                <w:drawing>
                                  <wp:inline distT="0" distB="0" distL="0" distR="0" wp14:anchorId="5066D9C4" wp14:editId="14BD1F0E">
                                    <wp:extent cx="5723255" cy="3894455"/>
                                    <wp:effectExtent l="0" t="0" r="0" b="0"/>
                                    <wp:docPr id="198" name="Picture 198"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7AAA97C1" w14:textId="258F8DAE" w:rsidR="00CF3B83" w:rsidRPr="00F22868" w:rsidRDefault="00CF3B83" w:rsidP="00445187">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15.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7D8CC07E" w14:textId="77777777" w:rsidR="00CF3B83" w:rsidRDefault="00CF3B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797B1" id="_x0000_s1051" type="#_x0000_t202" style="position:absolute;left:0;text-align:left;margin-left:0;margin-top:75.4pt;width:466.8pt;height:357.7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">
                  <v:textbox>
                    <w:txbxContent>
                      <w:p w14:paraId="62ED1EA5" w14:textId="77777777" w:rsidR="00CF3B83" w:rsidRDefault="00CF3B83" w:rsidP="00445187">
                        <w:pPr>
                          <w:spacing w:line="480" w:lineRule="auto"/>
                          <w:rPr>
                            <w:b/>
                            <w:bCs/>
                          </w:rPr>
                        </w:pPr>
                        <w:r>
                          <w:rPr>
                            <w:b/>
                            <w:bCs/>
                            <w:noProof/>
                            <w:lang w:eastAsia="zh-CN"/>
                          </w:rPr>
                          <w:drawing>
                            <wp:inline distT="0" distB="0" distL="0" distR="0" wp14:anchorId="5066D9C4" wp14:editId="14BD1F0E">
                              <wp:extent cx="5723255" cy="3894455"/>
                              <wp:effectExtent l="0" t="0" r="0" b="0"/>
                              <wp:docPr id="198" name="Picture 198" descr="FigureNewSept/MsfDG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NewSept/MsfDGb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3255" cy="3894455"/>
                                      </a:xfrm>
                                      <a:prstGeom prst="rect">
                                        <a:avLst/>
                                      </a:prstGeom>
                                      <a:noFill/>
                                      <a:ln>
                                        <a:noFill/>
                                      </a:ln>
                                    </pic:spPr>
                                  </pic:pic>
                                </a:graphicData>
                              </a:graphic>
                            </wp:inline>
                          </w:drawing>
                        </w:r>
                      </w:p>
                      <w:p w14:paraId="7AAA97C1" w14:textId="258F8DAE" w:rsidR="00CF3B83" w:rsidRPr="00F22868" w:rsidRDefault="00CF3B83" w:rsidP="00445187">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15. </w:t>
                        </w:r>
                        <w:r w:rsidRPr="00F22868">
                          <w:rPr>
                            <w:rFonts w:ascii="Times New Roman" w:hAnsi="Times New Roman" w:cs="Times New Roman"/>
                            <w:bCs/>
                            <w:sz w:val="20"/>
                            <w:szCs w:val="20"/>
                          </w:rPr>
                          <w:t>Horizontal misfit grids at three different epochs. Source: (Klein et al., 2019)</w:t>
                        </w:r>
                        <w:r>
                          <w:rPr>
                            <w:rFonts w:ascii="Times New Roman" w:hAnsi="Times New Roman" w:cs="Times New Roman"/>
                            <w:bCs/>
                            <w:sz w:val="20"/>
                            <w:szCs w:val="20"/>
                          </w:rPr>
                          <w:t>.</w:t>
                        </w:r>
                      </w:p>
                      <w:p w14:paraId="7D8CC07E" w14:textId="77777777" w:rsidR="00CF3B83" w:rsidRDefault="00CF3B83"/>
                    </w:txbxContent>
                  </v:textbox>
                  <w10:wrap type="square" anchorx="margin"/>
                </v:shape>
              </w:pict>
            </mc:Fallback>
          </mc:AlternateContent>
        </w:r>
      </w:del>
      <w:r w:rsidRPr="00F22868">
        <w:rPr>
          <w:rFonts w:ascii="Times New Roman" w:hAnsi="Times New Roman" w:cs="Times New Roman"/>
          <w:color w:val="000000"/>
        </w:rPr>
        <w:t xml:space="preserve">The misfits between the observed displacements and those interpolated from the displacement fields </w:t>
      </w:r>
      <w:ins w:id="621" w:author="Yehuda Bock" w:date="2021-04-26T13:17:00Z">
        <w:r w:rsidR="008642BE">
          <w:rPr>
            <w:rFonts w:ascii="Times New Roman" w:hAnsi="Times New Roman" w:cs="Times New Roman"/>
            <w:color w:val="000000"/>
          </w:rPr>
          <w:t xml:space="preserve">at the reference stations </w:t>
        </w:r>
      </w:ins>
      <w:r w:rsidRPr="00F22868">
        <w:rPr>
          <w:rFonts w:ascii="Times New Roman" w:hAnsi="Times New Roman" w:cs="Times New Roman"/>
          <w:color w:val="000000"/>
        </w:rPr>
        <w:t>provide a measure of uncertainty at any location within the area of interest (here in California and Nevada) in the horizontal (Figure 1</w:t>
      </w:r>
      <w:ins w:id="622" w:author="Yehuda Bock" w:date="2021-04-28T15:09:00Z">
        <w:r w:rsidR="00D95412">
          <w:rPr>
            <w:rFonts w:ascii="Times New Roman" w:hAnsi="Times New Roman" w:cs="Times New Roman"/>
            <w:color w:val="000000"/>
          </w:rPr>
          <w:t>4</w:t>
        </w:r>
      </w:ins>
      <w:del w:id="623" w:author="Yehuda Bock" w:date="2021-04-28T15:09:00Z">
        <w:r w:rsidR="00276429" w:rsidRPr="00F22868" w:rsidDel="00D95412">
          <w:rPr>
            <w:rFonts w:ascii="Times New Roman" w:hAnsi="Times New Roman" w:cs="Times New Roman"/>
            <w:color w:val="000000"/>
          </w:rPr>
          <w:delText>5</w:delText>
        </w:r>
      </w:del>
      <w:r w:rsidRPr="00F22868">
        <w:rPr>
          <w:rFonts w:ascii="Times New Roman" w:hAnsi="Times New Roman" w:cs="Times New Roman"/>
          <w:color w:val="000000"/>
        </w:rPr>
        <w:t>) and</w:t>
      </w:r>
      <w:ins w:id="624" w:author="Yehuda Bock" w:date="2021-04-25T13:25:00Z">
        <w:r w:rsidR="00E72201">
          <w:rPr>
            <w:rFonts w:ascii="Times New Roman" w:hAnsi="Times New Roman" w:cs="Times New Roman"/>
            <w:color w:val="000000"/>
          </w:rPr>
          <w:t>, similarly for the</w:t>
        </w:r>
      </w:ins>
      <w:r w:rsidRPr="00F22868">
        <w:rPr>
          <w:rFonts w:ascii="Times New Roman" w:hAnsi="Times New Roman" w:cs="Times New Roman"/>
          <w:color w:val="000000"/>
        </w:rPr>
        <w:t xml:space="preserve"> vertical </w:t>
      </w:r>
      <w:del w:id="625" w:author="Yehuda Bock" w:date="2021-04-25T13:25:00Z">
        <w:r w:rsidRPr="00F22868" w:rsidDel="00E72201">
          <w:rPr>
            <w:rFonts w:ascii="Times New Roman" w:hAnsi="Times New Roman" w:cs="Times New Roman"/>
            <w:color w:val="000000"/>
          </w:rPr>
          <w:delText xml:space="preserve">(Figure </w:delText>
        </w:r>
        <w:r w:rsidR="00276429" w:rsidRPr="00F22868" w:rsidDel="00E72201">
          <w:rPr>
            <w:rFonts w:ascii="Times New Roman" w:hAnsi="Times New Roman" w:cs="Times New Roman"/>
            <w:color w:val="000000"/>
          </w:rPr>
          <w:delText>16</w:delText>
        </w:r>
        <w:r w:rsidRPr="00F22868" w:rsidDel="00E72201">
          <w:rPr>
            <w:rFonts w:ascii="Times New Roman" w:hAnsi="Times New Roman" w:cs="Times New Roman"/>
            <w:color w:val="000000"/>
          </w:rPr>
          <w:delText xml:space="preserve">) </w:delText>
        </w:r>
      </w:del>
      <w:r w:rsidR="009559A7" w:rsidRPr="00F22868">
        <w:rPr>
          <w:rFonts w:ascii="Times New Roman" w:hAnsi="Times New Roman" w:cs="Times New Roman"/>
          <w:color w:val="000000"/>
        </w:rPr>
        <w:t>components</w:t>
      </w:r>
      <w:r w:rsidRPr="00F22868">
        <w:rPr>
          <w:rFonts w:ascii="Times New Roman" w:hAnsi="Times New Roman" w:cs="Times New Roman"/>
          <w:color w:val="000000"/>
        </w:rPr>
        <w:t xml:space="preserve">. </w:t>
      </w:r>
      <w:ins w:id="626" w:author="Yehuda Bock" w:date="2021-04-25T13:27:00Z">
        <w:r w:rsidR="00E72201">
          <w:rPr>
            <w:rFonts w:ascii="Times New Roman" w:hAnsi="Times New Roman" w:cs="Times New Roman"/>
            <w:color w:val="000000"/>
          </w:rPr>
          <w:t>They are created by comparing the obser</w:t>
        </w:r>
      </w:ins>
      <w:ins w:id="627" w:author="Yehuda Bock" w:date="2021-04-25T13:28:00Z">
        <w:r w:rsidR="00E72201">
          <w:rPr>
            <w:rFonts w:ascii="Times New Roman" w:hAnsi="Times New Roman" w:cs="Times New Roman"/>
            <w:color w:val="000000"/>
          </w:rPr>
          <w:t>ved displacements</w:t>
        </w:r>
      </w:ins>
      <w:ins w:id="628" w:author="Yehuda Bock" w:date="2021-04-25T13:29:00Z">
        <w:r w:rsidR="00E72201">
          <w:rPr>
            <w:rFonts w:ascii="Times New Roman" w:hAnsi="Times New Roman" w:cs="Times New Roman"/>
            <w:color w:val="000000"/>
          </w:rPr>
          <w:t xml:space="preserve"> </w:t>
        </w:r>
      </w:ins>
      <w:ins w:id="629" w:author="Yehuda Bock" w:date="2021-04-25T13:28:00Z">
        <w:r w:rsidR="00E72201">
          <w:rPr>
            <w:rFonts w:ascii="Times New Roman" w:hAnsi="Times New Roman" w:cs="Times New Roman"/>
            <w:color w:val="000000"/>
          </w:rPr>
          <w:t>and the interpolated displacements at the reference stations</w:t>
        </w:r>
      </w:ins>
      <w:ins w:id="630" w:author="Yehuda Bock" w:date="2021-04-25T13:29:00Z">
        <w:r w:rsidR="00E72201">
          <w:rPr>
            <w:rFonts w:ascii="Times New Roman" w:hAnsi="Times New Roman" w:cs="Times New Roman"/>
            <w:color w:val="000000"/>
          </w:rPr>
          <w:t xml:space="preserve">, and gridding the results. </w:t>
        </w:r>
      </w:ins>
      <w:r w:rsidRPr="00F22868">
        <w:rPr>
          <w:rFonts w:ascii="Times New Roman" w:hAnsi="Times New Roman" w:cs="Times New Roman"/>
          <w:color w:val="000000"/>
        </w:rPr>
        <w:t>The misfit fields are also archived on a weekly basis</w:t>
      </w:r>
      <w:del w:id="631" w:author="Yehuda Bock" w:date="2021-04-25T13:25:00Z">
        <w:r w:rsidRPr="00F22868" w:rsidDel="00E72201">
          <w:rPr>
            <w:rFonts w:ascii="Times New Roman" w:hAnsi="Times New Roman" w:cs="Times New Roman"/>
            <w:color w:val="000000"/>
          </w:rPr>
          <w:delText>.</w:delText>
        </w:r>
      </w:del>
      <w:ins w:id="632" w:author="Yehuda Bock" w:date="2021-04-25T13:25:00Z">
        <w:r w:rsidR="00E72201">
          <w:rPr>
            <w:rFonts w:ascii="Times New Roman" w:hAnsi="Times New Roman" w:cs="Times New Roman"/>
            <w:color w:val="000000"/>
          </w:rPr>
          <w:t xml:space="preserve"> </w:t>
        </w:r>
        <w:r w:rsidR="00E72201" w:rsidRPr="00E72201">
          <w:rPr>
            <w:rFonts w:ascii="Times New Roman" w:hAnsi="Times New Roman" w:cs="Times New Roman"/>
            <w:color w:val="000000"/>
            <w:highlight w:val="yellow"/>
            <w:rPrChange w:id="633" w:author="Yehuda Bock" w:date="2021-04-25T13:25:00Z">
              <w:rPr>
                <w:rFonts w:ascii="Times New Roman" w:hAnsi="Times New Roman" w:cs="Times New Roman"/>
                <w:color w:val="000000"/>
              </w:rPr>
            </w:rPrChange>
          </w:rPr>
          <w:t>(section ***).</w:t>
        </w:r>
      </w:ins>
    </w:p>
    <w:p w14:paraId="42E5608E" w14:textId="6B6DBAAA" w:rsidR="00D95412" w:rsidRDefault="00D95412">
      <w:pPr>
        <w:spacing w:line="276" w:lineRule="auto"/>
        <w:jc w:val="both"/>
        <w:rPr>
          <w:ins w:id="634" w:author="Yehuda Bock" w:date="2021-04-25T13:29:00Z"/>
          <w:rFonts w:ascii="Times New Roman" w:hAnsi="Times New Roman" w:cs="Times New Roman"/>
          <w:color w:val="000000"/>
          <w:highlight w:val="yellow"/>
        </w:rPr>
      </w:pPr>
    </w:p>
    <w:p w14:paraId="0A6885CB" w14:textId="77777777" w:rsidR="00E72201" w:rsidRDefault="00E72201">
      <w:pPr>
        <w:rPr>
          <w:ins w:id="635" w:author="Yehuda Bock" w:date="2021-04-25T13:29:00Z"/>
          <w:rFonts w:ascii="Times New Roman" w:hAnsi="Times New Roman" w:cs="Times New Roman"/>
          <w:color w:val="000000"/>
          <w:highlight w:val="yellow"/>
        </w:rPr>
      </w:pPr>
      <w:ins w:id="636" w:author="Yehuda Bock" w:date="2021-04-25T13:29:00Z">
        <w:r>
          <w:rPr>
            <w:rFonts w:ascii="Times New Roman" w:hAnsi="Times New Roman" w:cs="Times New Roman"/>
            <w:color w:val="000000"/>
            <w:highlight w:val="yellow"/>
          </w:rPr>
          <w:br w:type="page"/>
        </w:r>
      </w:ins>
    </w:p>
    <w:p w14:paraId="2A2B914E" w14:textId="4ACC6577" w:rsidR="00445187" w:rsidRPr="00F22868" w:rsidDel="00D95412" w:rsidRDefault="00445187">
      <w:pPr>
        <w:spacing w:line="276" w:lineRule="auto"/>
        <w:jc w:val="both"/>
        <w:rPr>
          <w:del w:id="637" w:author="Yehuda Bock" w:date="2021-04-28T15:09:00Z"/>
          <w:rFonts w:ascii="Times New Roman" w:hAnsi="Times New Roman" w:cs="Times New Roman"/>
          <w:color w:val="000000"/>
        </w:rPr>
      </w:pPr>
    </w:p>
    <w:p w14:paraId="7840A294" w14:textId="77777777" w:rsidR="00445187" w:rsidDel="00E72201" w:rsidRDefault="00445187">
      <w:pPr>
        <w:spacing w:before="80" w:line="276" w:lineRule="auto"/>
        <w:rPr>
          <w:del w:id="638" w:author="Yehuda Bock" w:date="2021-04-25T13:27:00Z"/>
          <w:rFonts w:ascii="Times New Roman" w:eastAsia="Times New Roman" w:hAnsi="Times New Roman" w:cs="Times New Roman"/>
        </w:rPr>
        <w:pPrChange w:id="639" w:author="Yehuda Bock" w:date="2021-04-25T13:35:00Z">
          <w:pPr>
            <w:spacing w:line="276" w:lineRule="auto"/>
          </w:pPr>
        </w:pPrChange>
      </w:pPr>
    </w:p>
    <w:p w14:paraId="2B1CD78D" w14:textId="31F5842F" w:rsidR="00143C69" w:rsidDel="00E72201" w:rsidRDefault="00143C69">
      <w:pPr>
        <w:spacing w:before="80" w:line="276" w:lineRule="auto"/>
        <w:rPr>
          <w:del w:id="640" w:author="Yehuda Bock" w:date="2021-04-25T13:27:00Z"/>
          <w:rFonts w:ascii="Times New Roman" w:eastAsia="Times New Roman" w:hAnsi="Times New Roman" w:cs="Times New Roman"/>
          <w:b/>
        </w:rPr>
        <w:pPrChange w:id="641" w:author="Yehuda Bock" w:date="2021-04-25T13:35:00Z">
          <w:pPr>
            <w:spacing w:line="276" w:lineRule="auto"/>
          </w:pPr>
        </w:pPrChange>
      </w:pPr>
    </w:p>
    <w:p w14:paraId="0EAD39A0" w14:textId="32DCD9BE" w:rsidR="00143C69" w:rsidDel="00E72201" w:rsidRDefault="00143C69">
      <w:pPr>
        <w:spacing w:before="80" w:line="276" w:lineRule="auto"/>
        <w:rPr>
          <w:del w:id="642" w:author="Yehuda Bock" w:date="2021-04-25T13:27:00Z"/>
          <w:rFonts w:ascii="Times New Roman" w:eastAsia="Times New Roman" w:hAnsi="Times New Roman" w:cs="Times New Roman"/>
          <w:b/>
        </w:rPr>
        <w:pPrChange w:id="643" w:author="Yehuda Bock" w:date="2021-04-25T13:35:00Z">
          <w:pPr>
            <w:spacing w:line="276" w:lineRule="auto"/>
          </w:pPr>
        </w:pPrChange>
      </w:pPr>
    </w:p>
    <w:p w14:paraId="59E10C65" w14:textId="5D9A1042" w:rsidR="00143C69" w:rsidDel="00E72201" w:rsidRDefault="00143C69">
      <w:pPr>
        <w:spacing w:before="80" w:line="276" w:lineRule="auto"/>
        <w:rPr>
          <w:del w:id="644" w:author="Yehuda Bock" w:date="2021-04-25T13:27:00Z"/>
          <w:rFonts w:ascii="Times New Roman" w:eastAsia="Times New Roman" w:hAnsi="Times New Roman" w:cs="Times New Roman"/>
          <w:b/>
        </w:rPr>
        <w:pPrChange w:id="645" w:author="Yehuda Bock" w:date="2021-04-25T13:35:00Z">
          <w:pPr>
            <w:spacing w:line="276" w:lineRule="auto"/>
          </w:pPr>
        </w:pPrChange>
      </w:pPr>
      <w:del w:id="646" w:author="Yehuda Bock" w:date="2021-04-25T13:25:00Z">
        <w:r w:rsidRPr="00CA2C5B" w:rsidDel="00E72201">
          <w:rPr>
            <w:noProof/>
            <w:color w:val="000000"/>
            <w:lang w:eastAsia="zh-CN"/>
          </w:rPr>
          <mc:AlternateContent>
            <mc:Choice Requires="wps">
              <w:drawing>
                <wp:anchor distT="45720" distB="45720" distL="114300" distR="114300" simplePos="0" relativeHeight="251703296" behindDoc="0" locked="0" layoutInCell="1" allowOverlap="1" wp14:anchorId="63AE28E9" wp14:editId="4825F155">
                  <wp:simplePos x="0" y="0"/>
                  <wp:positionH relativeFrom="margin">
                    <wp:posOffset>0</wp:posOffset>
                  </wp:positionH>
                  <wp:positionV relativeFrom="paragraph">
                    <wp:posOffset>140139</wp:posOffset>
                  </wp:positionV>
                  <wp:extent cx="5920740" cy="3615055"/>
                  <wp:effectExtent l="0" t="0" r="22860" b="2349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3615055"/>
                          </a:xfrm>
                          <a:prstGeom prst="rect">
                            <a:avLst/>
                          </a:prstGeom>
                          <a:solidFill>
                            <a:srgbClr val="FFFFFF"/>
                          </a:solidFill>
                          <a:ln w="9525">
                            <a:solidFill>
                              <a:srgbClr val="000000"/>
                            </a:solidFill>
                            <a:miter lim="800000"/>
                            <a:headEnd/>
                            <a:tailEnd/>
                          </a:ln>
                        </wps:spPr>
                        <wps:txbx>
                          <w:txbxContent>
                            <w:p w14:paraId="7ED4E5AA" w14:textId="2B26E757" w:rsidR="00CF3B83" w:rsidRPr="00CA2C5B" w:rsidRDefault="00CF3B83" w:rsidP="00143C69">
                              <w:pPr>
                                <w:spacing w:line="276" w:lineRule="auto"/>
                              </w:pPr>
                              <w:r>
                                <w:rPr>
                                  <w:b/>
                                  <w:bCs/>
                                  <w:noProof/>
                                  <w:lang w:eastAsia="zh-CN"/>
                                </w:rPr>
                                <w:drawing>
                                  <wp:inline distT="0" distB="0" distL="0" distR="0" wp14:anchorId="69D7642B" wp14:editId="072AB93D">
                                    <wp:extent cx="5715000" cy="3238500"/>
                                    <wp:effectExtent l="0" t="0" r="0" b="12700"/>
                                    <wp:docPr id="42" name="Picture 42" descr="FigureNewSept/misfitUp-10yrVS20yr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NewSept/misfitUp-10yrVS20yr_mask.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w:t>
                              </w:r>
                              <w:r>
                                <w:rPr>
                                  <w:rFonts w:ascii="Times New Roman" w:hAnsi="Times New Roman" w:cs="Times New Roman"/>
                                  <w:b/>
                                  <w:bCs/>
                                  <w:sz w:val="20"/>
                                  <w:szCs w:val="20"/>
                                </w:rPr>
                                <w:t>16</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Vertical misfit grids for two different time intervals. </w:t>
                              </w:r>
                              <w:r w:rsidRPr="00276429">
                                <w:rPr>
                                  <w:rFonts w:ascii="Times New Roman" w:hAnsi="Times New Roman" w:cs="Times New Roman"/>
                                  <w:bCs/>
                                  <w:sz w:val="20"/>
                                  <w:szCs w:val="20"/>
                                </w:rPr>
                                <w:t>Source: (Klein et al., 2019)</w:t>
                              </w:r>
                              <w:r>
                                <w:rPr>
                                  <w:rFonts w:ascii="Times New Roman" w:hAnsi="Times New Roman" w:cs="Times New Roman"/>
                                  <w:bCs/>
                                  <w:sz w:val="20"/>
                                  <w:szCs w:val="20"/>
                                </w:rPr>
                                <w:t>.</w:t>
                              </w:r>
                            </w:p>
                            <w:p w14:paraId="487BA3EB" w14:textId="77777777" w:rsidR="00CF3B83" w:rsidRDefault="00CF3B83" w:rsidP="00143C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E28E9" id="_x0000_s1052" type="#_x0000_t202" style="position:absolute;margin-left:0;margin-top:11.05pt;width:466.2pt;height:284.6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">
                  <v:textbox>
                    <w:txbxContent>
                      <w:p w14:paraId="7ED4E5AA" w14:textId="2B26E757" w:rsidR="00CF3B83" w:rsidRPr="00CA2C5B" w:rsidRDefault="00CF3B83" w:rsidP="00143C69">
                        <w:pPr>
                          <w:spacing w:line="276" w:lineRule="auto"/>
                        </w:pPr>
                        <w:r>
                          <w:rPr>
                            <w:b/>
                            <w:bCs/>
                            <w:noProof/>
                            <w:lang w:eastAsia="zh-CN"/>
                          </w:rPr>
                          <w:drawing>
                            <wp:inline distT="0" distB="0" distL="0" distR="0" wp14:anchorId="69D7642B" wp14:editId="072AB93D">
                              <wp:extent cx="5715000" cy="3238500"/>
                              <wp:effectExtent l="0" t="0" r="0" b="12700"/>
                              <wp:docPr id="42" name="Picture 42" descr="FigureNewSept/misfitUp-10yrVS20yr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NewSept/misfitUp-10yrVS20yr_mask.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r w:rsidRPr="00F22868">
                          <w:rPr>
                            <w:rFonts w:ascii="Times New Roman" w:hAnsi="Times New Roman" w:cs="Times New Roman"/>
                            <w:b/>
                            <w:bCs/>
                            <w:sz w:val="20"/>
                            <w:szCs w:val="20"/>
                          </w:rPr>
                          <w:t xml:space="preserve">Figure </w:t>
                        </w:r>
                        <w:r>
                          <w:rPr>
                            <w:rFonts w:ascii="Times New Roman" w:hAnsi="Times New Roman" w:cs="Times New Roman"/>
                            <w:b/>
                            <w:bCs/>
                            <w:sz w:val="20"/>
                            <w:szCs w:val="20"/>
                          </w:rPr>
                          <w:t>16</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 xml:space="preserve">Vertical misfit grids for two different time intervals. </w:t>
                        </w:r>
                        <w:r w:rsidRPr="00276429">
                          <w:rPr>
                            <w:rFonts w:ascii="Times New Roman" w:hAnsi="Times New Roman" w:cs="Times New Roman"/>
                            <w:bCs/>
                            <w:sz w:val="20"/>
                            <w:szCs w:val="20"/>
                          </w:rPr>
                          <w:t>Source: (Klein et al., 2019)</w:t>
                        </w:r>
                        <w:r>
                          <w:rPr>
                            <w:rFonts w:ascii="Times New Roman" w:hAnsi="Times New Roman" w:cs="Times New Roman"/>
                            <w:bCs/>
                            <w:sz w:val="20"/>
                            <w:szCs w:val="20"/>
                          </w:rPr>
                          <w:t>.</w:t>
                        </w:r>
                      </w:p>
                      <w:p w14:paraId="487BA3EB" w14:textId="77777777" w:rsidR="00CF3B83" w:rsidRDefault="00CF3B83" w:rsidP="00143C69"/>
                    </w:txbxContent>
                  </v:textbox>
                  <w10:wrap type="square" anchorx="margin"/>
                </v:shape>
              </w:pict>
            </mc:Fallback>
          </mc:AlternateContent>
        </w:r>
      </w:del>
    </w:p>
    <w:p w14:paraId="000CE61E" w14:textId="58A8D8A7" w:rsidR="00143C69" w:rsidRPr="00E47A9D" w:rsidRDefault="003F0BBD">
      <w:pPr>
        <w:pStyle w:val="Heading2"/>
        <w:spacing w:before="80"/>
        <w:pPrChange w:id="647" w:author="Yehuda Bock" w:date="2021-04-25T13:35:00Z">
          <w:pPr>
            <w:pStyle w:val="Heading2"/>
          </w:pPr>
        </w:pPrChange>
      </w:pPr>
      <w:bookmarkStart w:id="648" w:name="_Toc38637157"/>
      <w:r w:rsidRPr="00E47A9D">
        <w:t>9.5 Products</w:t>
      </w:r>
      <w:bookmarkEnd w:id="648"/>
    </w:p>
    <w:p w14:paraId="0BC1114E" w14:textId="3A4DE80F" w:rsidR="00830EFD" w:rsidRDefault="00830EFD" w:rsidP="00830EFD">
      <w:pPr>
        <w:spacing w:before="80" w:after="0" w:line="276" w:lineRule="auto"/>
        <w:rPr>
          <w:ins w:id="649" w:author="Yehuda Bock" w:date="2021-04-25T13:35:00Z"/>
          <w:rFonts w:asciiTheme="majorBidi" w:hAnsiTheme="majorBidi" w:cstheme="majorBidi"/>
        </w:rPr>
      </w:pPr>
      <w:ins w:id="650" w:author="Yehuda Bock" w:date="2021-04-25T13:34:00Z">
        <w:r>
          <w:rPr>
            <w:rFonts w:asciiTheme="majorBidi" w:hAnsiTheme="majorBidi" w:cstheme="majorBidi"/>
          </w:rPr>
          <w:t>T</w:t>
        </w:r>
      </w:ins>
      <w:ins w:id="651" w:author="Yehuda Bock" w:date="2021-04-25T13:33:00Z">
        <w:r w:rsidRPr="00830EFD">
          <w:rPr>
            <w:rFonts w:asciiTheme="majorBidi" w:hAnsiTheme="majorBidi" w:cstheme="majorBidi"/>
            <w:rPrChange w:id="652" w:author="Yehuda Bock" w:date="2021-04-25T13:33:00Z">
              <w:rPr/>
            </w:rPrChange>
          </w:rPr>
          <w:t xml:space="preserve">he input </w:t>
        </w:r>
      </w:ins>
      <w:ins w:id="653" w:author="Yehuda Bock" w:date="2021-04-28T15:10:00Z">
        <w:r w:rsidR="00D95412">
          <w:rPr>
            <w:rFonts w:asciiTheme="majorBidi" w:hAnsiTheme="majorBidi" w:cstheme="majorBidi"/>
          </w:rPr>
          <w:t>to the</w:t>
        </w:r>
      </w:ins>
      <w:ins w:id="654" w:author="Yehuda Bock" w:date="2021-04-28T15:11:00Z">
        <w:r w:rsidR="00D95412">
          <w:rPr>
            <w:rFonts w:asciiTheme="majorBidi" w:hAnsiTheme="majorBidi" w:cstheme="majorBidi"/>
          </w:rPr>
          <w:t xml:space="preserve"> displacement products (Table ***) </w:t>
        </w:r>
      </w:ins>
      <w:ins w:id="655" w:author="Yehuda Bock" w:date="2021-04-25T13:33:00Z">
        <w:r w:rsidRPr="00830EFD">
          <w:rPr>
            <w:rFonts w:asciiTheme="majorBidi" w:hAnsiTheme="majorBidi" w:cstheme="majorBidi"/>
            <w:rPrChange w:id="656" w:author="Yehuda Bock" w:date="2021-04-25T13:33:00Z">
              <w:rPr/>
            </w:rPrChange>
          </w:rPr>
          <w:t>are weekly median values of daily displacements time series</w:t>
        </w:r>
      </w:ins>
      <w:ins w:id="657" w:author="Yehuda Bock" w:date="2021-04-26T13:19:00Z">
        <w:r w:rsidR="008642BE">
          <w:rPr>
            <w:rFonts w:asciiTheme="majorBidi" w:hAnsiTheme="majorBidi" w:cstheme="majorBidi"/>
          </w:rPr>
          <w:t xml:space="preserve"> </w:t>
        </w:r>
      </w:ins>
      <w:ins w:id="658" w:author="Yehuda Bock" w:date="2021-04-26T13:20:00Z">
        <w:r w:rsidR="008642BE">
          <w:rPr>
            <w:rFonts w:asciiTheme="majorBidi" w:hAnsiTheme="majorBidi" w:cstheme="majorBidi"/>
          </w:rPr>
          <w:t>(</w:t>
        </w:r>
      </w:ins>
      <w:ins w:id="659" w:author="Yehuda Bock" w:date="2021-04-26T13:19:00Z">
        <w:r w:rsidR="008642BE">
          <w:rPr>
            <w:rFonts w:asciiTheme="majorBidi" w:hAnsiTheme="majorBidi" w:cstheme="majorBidi"/>
          </w:rPr>
          <w:t>although the resolution could be modified if neede</w:t>
        </w:r>
      </w:ins>
      <w:ins w:id="660" w:author="Yehuda Bock" w:date="2021-04-26T13:20:00Z">
        <w:r w:rsidR="008642BE">
          <w:rPr>
            <w:rFonts w:asciiTheme="majorBidi" w:hAnsiTheme="majorBidi" w:cstheme="majorBidi"/>
          </w:rPr>
          <w:t>d)</w:t>
        </w:r>
      </w:ins>
      <w:ins w:id="661" w:author="Yehuda Bock" w:date="2021-04-25T13:33:00Z">
        <w:r w:rsidRPr="00830EFD">
          <w:rPr>
            <w:rFonts w:asciiTheme="majorBidi" w:hAnsiTheme="majorBidi" w:cstheme="majorBidi"/>
            <w:rPrChange w:id="662" w:author="Yehuda Bock" w:date="2021-04-25T13:33:00Z">
              <w:rPr/>
            </w:rPrChange>
          </w:rPr>
          <w:t>, updated weekly</w:t>
        </w:r>
      </w:ins>
      <w:ins w:id="663" w:author="Yehuda Bock" w:date="2021-04-26T13:18:00Z">
        <w:r w:rsidR="008642BE">
          <w:rPr>
            <w:rFonts w:asciiTheme="majorBidi" w:hAnsiTheme="majorBidi" w:cstheme="majorBidi"/>
          </w:rPr>
          <w:t xml:space="preserve"> and up</w:t>
        </w:r>
      </w:ins>
      <w:ins w:id="664" w:author="Yehuda Bock" w:date="2021-04-26T13:19:00Z">
        <w:r w:rsidR="008642BE">
          <w:rPr>
            <w:rFonts w:asciiTheme="majorBidi" w:hAnsiTheme="majorBidi" w:cstheme="majorBidi"/>
          </w:rPr>
          <w:t>loaded to CDDIS.</w:t>
        </w:r>
      </w:ins>
      <w:ins w:id="665" w:author="Yehuda Bock" w:date="2021-04-28T15:11:00Z">
        <w:r w:rsidR="00D95412">
          <w:rPr>
            <w:rFonts w:asciiTheme="majorBidi" w:hAnsiTheme="majorBidi" w:cstheme="majorBidi"/>
          </w:rPr>
          <w:t xml:space="preserve"> </w:t>
        </w:r>
      </w:ins>
      <w:ins w:id="666" w:author="Yehuda Bock" w:date="2021-04-28T15:13:00Z">
        <w:r w:rsidR="00D95412">
          <w:rPr>
            <w:rFonts w:asciiTheme="majorBidi" w:hAnsiTheme="majorBidi" w:cstheme="majorBidi"/>
          </w:rPr>
          <w:t>The v</w:t>
        </w:r>
      </w:ins>
      <w:ins w:id="667" w:author="Yehuda Bock" w:date="2021-04-28T15:12:00Z">
        <w:r w:rsidR="00D95412">
          <w:rPr>
            <w:rFonts w:asciiTheme="majorBidi" w:hAnsiTheme="majorBidi" w:cstheme="majorBidi"/>
          </w:rPr>
          <w:t xml:space="preserve">ideos described in Table *** </w:t>
        </w:r>
      </w:ins>
      <w:ins w:id="668" w:author="Yehuda Bock" w:date="2021-04-28T15:13:00Z">
        <w:r w:rsidR="00D95412">
          <w:rPr>
            <w:rFonts w:asciiTheme="majorBidi" w:hAnsiTheme="majorBidi" w:cstheme="majorBidi"/>
          </w:rPr>
          <w:t xml:space="preserve">provide </w:t>
        </w:r>
      </w:ins>
      <w:ins w:id="669" w:author="Yehuda Bock" w:date="2021-04-28T15:12:00Z">
        <w:r w:rsidR="00D95412">
          <w:rPr>
            <w:rFonts w:asciiTheme="majorBidi" w:hAnsiTheme="majorBidi" w:cstheme="majorBidi"/>
          </w:rPr>
          <w:t xml:space="preserve">the user </w:t>
        </w:r>
      </w:ins>
      <w:ins w:id="670" w:author="Yehuda Bock" w:date="2021-04-28T15:13:00Z">
        <w:r w:rsidR="00D95412">
          <w:rPr>
            <w:rFonts w:asciiTheme="majorBidi" w:hAnsiTheme="majorBidi" w:cstheme="majorBidi"/>
          </w:rPr>
          <w:t>with a powerful</w:t>
        </w:r>
      </w:ins>
      <w:ins w:id="671" w:author="Yehuda Bock" w:date="2021-04-28T15:12:00Z">
        <w:r w:rsidR="00D95412">
          <w:rPr>
            <w:rFonts w:asciiTheme="majorBidi" w:hAnsiTheme="majorBidi" w:cstheme="majorBidi"/>
          </w:rPr>
          <w:t xml:space="preserve"> visual representation of crustal motions over time.</w:t>
        </w:r>
      </w:ins>
    </w:p>
    <w:p w14:paraId="0F1AE728" w14:textId="38A7785B" w:rsidR="00830EFD" w:rsidRPr="00830EFD" w:rsidRDefault="00830EFD">
      <w:pPr>
        <w:spacing w:before="80" w:after="0" w:line="276" w:lineRule="auto"/>
        <w:rPr>
          <w:ins w:id="672" w:author="Yehuda Bock" w:date="2021-04-25T13:33:00Z"/>
          <w:rFonts w:asciiTheme="majorBidi" w:hAnsiTheme="majorBidi" w:cstheme="majorBidi"/>
          <w:rPrChange w:id="673" w:author="Yehuda Bock" w:date="2021-04-25T13:33:00Z">
            <w:rPr>
              <w:ins w:id="674" w:author="Yehuda Bock" w:date="2021-04-25T13:33:00Z"/>
            </w:rPr>
          </w:rPrChange>
        </w:rPr>
        <w:pPrChange w:id="675" w:author="Yehuda Bock" w:date="2021-04-25T13:35:00Z">
          <w:pPr/>
        </w:pPrChange>
      </w:pPr>
      <w:ins w:id="676" w:author="Yehuda Bock" w:date="2021-04-25T13:33:00Z">
        <w:r w:rsidRPr="00830EFD">
          <w:rPr>
            <w:rFonts w:asciiTheme="majorBidi" w:hAnsiTheme="majorBidi" w:cstheme="majorBidi"/>
            <w:rPrChange w:id="677" w:author="Yehuda Bock" w:date="2021-04-25T13:33:00Z">
              <w:rPr/>
            </w:rPrChange>
          </w:rPr>
          <w:t xml:space="preserve"> </w:t>
        </w:r>
      </w:ins>
    </w:p>
    <w:p w14:paraId="1622A4F4" w14:textId="77777777" w:rsidR="00830EFD" w:rsidRPr="00830EFD" w:rsidRDefault="00830EFD">
      <w:pPr>
        <w:spacing w:after="0" w:line="276" w:lineRule="auto"/>
        <w:rPr>
          <w:ins w:id="678" w:author="Yehuda Bock" w:date="2021-04-25T13:33:00Z"/>
          <w:rFonts w:asciiTheme="majorBidi" w:hAnsiTheme="majorBidi" w:cstheme="majorBidi"/>
          <w:rPrChange w:id="679" w:author="Yehuda Bock" w:date="2021-04-25T13:33:00Z">
            <w:rPr>
              <w:ins w:id="680" w:author="Yehuda Bock" w:date="2021-04-25T13:33:00Z"/>
            </w:rPr>
          </w:rPrChange>
        </w:rPr>
        <w:pPrChange w:id="681" w:author="Yehuda Bock" w:date="2021-04-25T13:35:00Z">
          <w:pPr/>
        </w:pPrChange>
      </w:pPr>
      <w:ins w:id="682" w:author="Yehuda Bock" w:date="2021-04-25T13:33:00Z">
        <w:r w:rsidRPr="00830EFD">
          <w:rPr>
            <w:rFonts w:asciiTheme="majorBidi" w:hAnsiTheme="majorBidi" w:cstheme="majorBidi"/>
            <w:rPrChange w:id="683" w:author="Yehuda Bock" w:date="2021-04-25T13:33:00Z">
              <w:rPr/>
            </w:rPrChange>
          </w:rPr>
          <w:t>YYYYMMDD indicates end date of the weekly grid</w:t>
        </w:r>
      </w:ins>
    </w:p>
    <w:p w14:paraId="4A1ED9B1" w14:textId="5F8EBC1C" w:rsidR="00830EFD" w:rsidRPr="00830EFD" w:rsidRDefault="00830EFD">
      <w:pPr>
        <w:spacing w:line="276" w:lineRule="auto"/>
        <w:rPr>
          <w:ins w:id="684" w:author="Yehuda Bock" w:date="2021-04-25T13:33:00Z"/>
          <w:rFonts w:asciiTheme="majorBidi" w:hAnsiTheme="majorBidi" w:cstheme="majorBidi"/>
          <w:rPrChange w:id="685" w:author="Yehuda Bock" w:date="2021-04-25T13:33:00Z">
            <w:rPr>
              <w:ins w:id="686" w:author="Yehuda Bock" w:date="2021-04-25T13:33:00Z"/>
            </w:rPr>
          </w:rPrChange>
        </w:rPr>
        <w:pPrChange w:id="687" w:author="Yehuda Bock" w:date="2021-04-25T13:35:00Z">
          <w:pPr/>
        </w:pPrChange>
      </w:pPr>
      <w:ins w:id="688" w:author="Yehuda Bock" w:date="2021-04-25T13:33:00Z">
        <w:r w:rsidRPr="00830EFD">
          <w:rPr>
            <w:rFonts w:asciiTheme="majorBidi" w:hAnsiTheme="majorBidi" w:cstheme="majorBidi"/>
            <w:rPrChange w:id="689" w:author="Yehuda Bock" w:date="2021-04-25T13:33:00Z">
              <w:rPr/>
            </w:rPrChange>
          </w:rPr>
          <w:t>The .</w:t>
        </w:r>
        <w:proofErr w:type="spellStart"/>
        <w:r w:rsidRPr="00830EFD">
          <w:rPr>
            <w:rFonts w:asciiTheme="majorBidi" w:hAnsiTheme="majorBidi" w:cstheme="majorBidi"/>
            <w:rPrChange w:id="690" w:author="Yehuda Bock" w:date="2021-04-25T13:33:00Z">
              <w:rPr/>
            </w:rPrChange>
          </w:rPr>
          <w:t>grd</w:t>
        </w:r>
        <w:proofErr w:type="spellEnd"/>
        <w:r w:rsidRPr="00830EFD">
          <w:rPr>
            <w:rFonts w:asciiTheme="majorBidi" w:hAnsiTheme="majorBidi" w:cstheme="majorBidi"/>
            <w:rPrChange w:id="691" w:author="Yehuda Bock" w:date="2021-04-25T13:33:00Z">
              <w:rPr/>
            </w:rPrChange>
          </w:rPr>
          <w:t xml:space="preserve"> files are for GMT users (</w:t>
        </w:r>
        <w:r w:rsidRPr="00830EFD">
          <w:rPr>
            <w:rFonts w:asciiTheme="majorBidi" w:hAnsiTheme="majorBidi" w:cstheme="majorBidi"/>
            <w:rPrChange w:id="692" w:author="Yehuda Bock" w:date="2021-04-25T13:33:00Z">
              <w:rPr/>
            </w:rPrChange>
          </w:rPr>
          <w:fldChar w:fldCharType="begin"/>
        </w:r>
        <w:r w:rsidRPr="00830EFD">
          <w:rPr>
            <w:rFonts w:asciiTheme="majorBidi" w:hAnsiTheme="majorBidi" w:cstheme="majorBidi"/>
            <w:rPrChange w:id="693" w:author="Yehuda Bock" w:date="2021-04-25T13:33:00Z">
              <w:rPr/>
            </w:rPrChange>
          </w:rPr>
          <w:instrText xml:space="preserve"> HYPERLINK "https://docs.generic-mapping-tools.org/latest/" </w:instrText>
        </w:r>
        <w:r w:rsidRPr="00830EFD">
          <w:rPr>
            <w:rFonts w:asciiTheme="majorBidi" w:hAnsiTheme="majorBidi" w:cstheme="majorBidi"/>
            <w:rPrChange w:id="694" w:author="Yehuda Bock" w:date="2021-04-25T13:33:00Z">
              <w:rPr>
                <w:rStyle w:val="Hyperlink"/>
              </w:rPr>
            </w:rPrChange>
          </w:rPr>
          <w:fldChar w:fldCharType="separate"/>
        </w:r>
        <w:r w:rsidRPr="00830EFD">
          <w:rPr>
            <w:rStyle w:val="Hyperlink"/>
            <w:rFonts w:asciiTheme="majorBidi" w:hAnsiTheme="majorBidi" w:cstheme="majorBidi"/>
            <w:rPrChange w:id="695" w:author="Yehuda Bock" w:date="2021-04-25T13:33:00Z">
              <w:rPr>
                <w:rStyle w:val="Hyperlink"/>
              </w:rPr>
            </w:rPrChange>
          </w:rPr>
          <w:t>https://docs.generic-mapping-tools.org/latest/</w:t>
        </w:r>
        <w:r w:rsidRPr="00830EFD">
          <w:rPr>
            <w:rStyle w:val="Hyperlink"/>
            <w:rFonts w:asciiTheme="majorBidi" w:hAnsiTheme="majorBidi" w:cstheme="majorBidi"/>
            <w:rPrChange w:id="696" w:author="Yehuda Bock" w:date="2021-04-25T13:33:00Z">
              <w:rPr>
                <w:rStyle w:val="Hyperlink"/>
              </w:rPr>
            </w:rPrChange>
          </w:rPr>
          <w:fldChar w:fldCharType="end"/>
        </w:r>
        <w:r w:rsidRPr="00830EFD">
          <w:rPr>
            <w:rFonts w:asciiTheme="majorBidi" w:hAnsiTheme="majorBidi" w:cstheme="majorBidi"/>
            <w:rPrChange w:id="697" w:author="Yehuda Bock" w:date="2021-04-25T13:33:00Z">
              <w:rPr/>
            </w:rPrChange>
          </w:rPr>
          <w:t>)</w:t>
        </w:r>
      </w:ins>
      <w:ins w:id="698" w:author="Yehuda Bock" w:date="2021-04-28T15:14:00Z">
        <w:r w:rsidR="00D95412">
          <w:rPr>
            <w:rFonts w:asciiTheme="majorBidi" w:hAnsiTheme="majorBidi" w:cstheme="majorBidi"/>
          </w:rPr>
          <w:t>. They are</w:t>
        </w:r>
      </w:ins>
      <w:ins w:id="699" w:author="Yehuda Bock" w:date="2021-04-28T15:15:00Z">
        <w:r w:rsidR="00D95412">
          <w:rPr>
            <w:rFonts w:asciiTheme="majorBidi" w:hAnsiTheme="majorBidi" w:cstheme="majorBidi"/>
          </w:rPr>
          <w:t xml:space="preserve"> a </w:t>
        </w:r>
      </w:ins>
      <w:ins w:id="700" w:author="Yehuda Bock" w:date="2021-04-28T15:14:00Z">
        <w:r w:rsidR="00D95412">
          <w:t xml:space="preserve">type of </w:t>
        </w:r>
        <w:proofErr w:type="spellStart"/>
        <w:r w:rsidR="00D95412">
          <w:t>netCDF</w:t>
        </w:r>
        <w:proofErr w:type="spellEnd"/>
        <w:r w:rsidR="00D95412">
          <w:t xml:space="preserve"> file that can be read into other software (not just GMT).</w:t>
        </w:r>
      </w:ins>
    </w:p>
    <w:p w14:paraId="5D87046B" w14:textId="2F419C76" w:rsidR="00830EFD" w:rsidRPr="00830EFD" w:rsidRDefault="003E490E" w:rsidP="00830EFD">
      <w:pPr>
        <w:spacing w:after="0" w:line="259" w:lineRule="auto"/>
        <w:rPr>
          <w:ins w:id="701" w:author="Yehuda Bock" w:date="2021-04-25T13:32:00Z"/>
          <w:rFonts w:ascii="Calibri" w:eastAsia="Calibri" w:hAnsi="Calibri" w:cs="Arial"/>
          <w:b/>
          <w:bCs/>
          <w:sz w:val="22"/>
          <w:szCs w:val="22"/>
        </w:rPr>
      </w:pPr>
      <w:ins w:id="702" w:author="Yehuda Bock" w:date="2021-04-28T13:41:00Z">
        <w:r>
          <w:rPr>
            <w:rFonts w:ascii="Calibri" w:eastAsia="Calibri" w:hAnsi="Calibri" w:cs="Arial"/>
            <w:b/>
            <w:bCs/>
            <w:sz w:val="22"/>
            <w:szCs w:val="22"/>
          </w:rPr>
          <w:t xml:space="preserve">Table ***. </w:t>
        </w:r>
      </w:ins>
      <w:ins w:id="703" w:author="Yehuda Bock" w:date="2021-04-25T13:32:00Z">
        <w:r w:rsidR="00830EFD" w:rsidRPr="00830EFD">
          <w:rPr>
            <w:rFonts w:ascii="Calibri" w:eastAsia="Calibri" w:hAnsi="Calibri" w:cs="Arial"/>
            <w:b/>
            <w:bCs/>
            <w:sz w:val="22"/>
            <w:szCs w:val="22"/>
          </w:rPr>
          <w:t xml:space="preserve">Displacement </w:t>
        </w:r>
      </w:ins>
      <w:ins w:id="704" w:author="Yehuda Bock" w:date="2021-04-28T15:10:00Z">
        <w:r w:rsidR="00D95412">
          <w:rPr>
            <w:rFonts w:ascii="Calibri" w:eastAsia="Calibri" w:hAnsi="Calibri" w:cs="Arial"/>
            <w:b/>
            <w:bCs/>
            <w:sz w:val="22"/>
            <w:szCs w:val="22"/>
          </w:rPr>
          <w:t>Products</w:t>
        </w:r>
      </w:ins>
    </w:p>
    <w:tbl>
      <w:tblPr>
        <w:tblStyle w:val="TableGrid1"/>
        <w:tblW w:w="0" w:type="auto"/>
        <w:tblLook w:val="04A0" w:firstRow="1" w:lastRow="0" w:firstColumn="1" w:lastColumn="0" w:noHBand="0" w:noVBand="1"/>
      </w:tblPr>
      <w:tblGrid>
        <w:gridCol w:w="3690"/>
        <w:gridCol w:w="19"/>
        <w:gridCol w:w="5641"/>
        <w:tblGridChange w:id="705">
          <w:tblGrid>
            <w:gridCol w:w="3690"/>
            <w:gridCol w:w="19"/>
            <w:gridCol w:w="5641"/>
          </w:tblGrid>
        </w:tblGridChange>
      </w:tblGrid>
      <w:tr w:rsidR="00970285" w:rsidRPr="00830EFD" w14:paraId="2313B8BA" w14:textId="77777777" w:rsidTr="00CF3B83">
        <w:trPr>
          <w:ins w:id="706" w:author="Yehuda Bock" w:date="2021-04-27T21:55:00Z"/>
        </w:trPr>
        <w:tc>
          <w:tcPr>
            <w:tcW w:w="9350" w:type="dxa"/>
            <w:gridSpan w:val="3"/>
          </w:tcPr>
          <w:p w14:paraId="59B22A75" w14:textId="5DC7FFE7" w:rsidR="00970285" w:rsidRPr="00830EFD" w:rsidRDefault="00970285">
            <w:pPr>
              <w:jc w:val="center"/>
              <w:rPr>
                <w:ins w:id="707" w:author="Yehuda Bock" w:date="2021-04-27T21:55:00Z"/>
              </w:rPr>
              <w:pPrChange w:id="708" w:author="Yehuda Bock" w:date="2021-04-28T12:16:00Z">
                <w:pPr/>
              </w:pPrChange>
            </w:pPr>
            <w:ins w:id="709" w:author="Yehuda Bock" w:date="2021-04-27T21:55:00Z">
              <w:r w:rsidRPr="005F0674">
                <w:rPr>
                  <w:b/>
                  <w:sz w:val="28"/>
                  <w:szCs w:val="28"/>
                  <w:rPrChange w:id="710" w:author="Yehuda Bock" w:date="2021-04-28T11:55:00Z">
                    <w:rPr>
                      <w:b/>
                    </w:rPr>
                  </w:rPrChange>
                </w:rPr>
                <w:t>Dynamic Datum</w:t>
              </w:r>
            </w:ins>
          </w:p>
        </w:tc>
      </w:tr>
      <w:tr w:rsidR="00F07BEA" w:rsidRPr="00830EFD" w14:paraId="70877B17" w14:textId="77777777" w:rsidTr="005F0674">
        <w:trPr>
          <w:ins w:id="711" w:author="Yehuda Bock" w:date="2021-04-27T22:00:00Z"/>
        </w:trPr>
        <w:tc>
          <w:tcPr>
            <w:tcW w:w="9350" w:type="dxa"/>
            <w:gridSpan w:val="3"/>
          </w:tcPr>
          <w:p w14:paraId="6983635B" w14:textId="215B00C8" w:rsidR="00F07BEA" w:rsidRPr="00C50129" w:rsidRDefault="00F07BEA">
            <w:pPr>
              <w:jc w:val="center"/>
              <w:rPr>
                <w:ins w:id="712" w:author="Yehuda Bock" w:date="2021-04-27T22:00:00Z"/>
                <w:sz w:val="24"/>
                <w:szCs w:val="24"/>
                <w:rPrChange w:id="713" w:author="Yehuda Bock" w:date="2021-04-28T13:33:00Z">
                  <w:rPr>
                    <w:ins w:id="714" w:author="Yehuda Bock" w:date="2021-04-27T22:00:00Z"/>
                  </w:rPr>
                </w:rPrChange>
              </w:rPr>
              <w:pPrChange w:id="715" w:author="Yehuda Bock" w:date="2021-04-27T22:02:00Z">
                <w:pPr/>
              </w:pPrChange>
            </w:pPr>
            <w:ins w:id="716" w:author="Yehuda Bock" w:date="2021-04-27T22:00:00Z">
              <w:r w:rsidRPr="00C50129">
                <w:rPr>
                  <w:b/>
                </w:rPr>
                <w:t>H</w:t>
              </w:r>
            </w:ins>
            <w:ins w:id="717" w:author="Yehuda Bock" w:date="2021-04-27T22:02:00Z">
              <w:r w:rsidRPr="00C50129">
                <w:rPr>
                  <w:b/>
                </w:rPr>
                <w:t>o</w:t>
              </w:r>
            </w:ins>
            <w:ins w:id="718" w:author="Yehuda Bock" w:date="2021-04-27T22:00:00Z">
              <w:r w:rsidRPr="00C50129">
                <w:rPr>
                  <w:b/>
                </w:rPr>
                <w:t>rizontal</w:t>
              </w:r>
            </w:ins>
          </w:p>
        </w:tc>
      </w:tr>
      <w:tr w:rsidR="00602116" w:rsidRPr="00830EFD" w14:paraId="176496EB" w14:textId="77777777" w:rsidTr="00AF258A">
        <w:tblPrEx>
          <w:tblW w:w="0" w:type="auto"/>
          <w:tblPrExChange w:id="719" w:author="Yehuda Bock" w:date="2021-04-28T13:09:00Z">
            <w:tblPrEx>
              <w:tblW w:w="0" w:type="auto"/>
            </w:tblPrEx>
          </w:tblPrExChange>
        </w:tblPrEx>
        <w:trPr>
          <w:ins w:id="720" w:author="Yehuda Bock" w:date="2021-04-27T21:59:00Z"/>
        </w:trPr>
        <w:tc>
          <w:tcPr>
            <w:tcW w:w="3690" w:type="dxa"/>
            <w:tcPrChange w:id="721" w:author="Yehuda Bock" w:date="2021-04-28T13:09:00Z">
              <w:tcPr>
                <w:tcW w:w="3395" w:type="dxa"/>
              </w:tcPr>
            </w:tcPrChange>
          </w:tcPr>
          <w:p w14:paraId="69CA93C6" w14:textId="77777777" w:rsidR="00602116" w:rsidRPr="009440D9" w:rsidRDefault="00602116">
            <w:pPr>
              <w:jc w:val="center"/>
              <w:rPr>
                <w:ins w:id="722" w:author="Yehuda Bock" w:date="2021-04-27T21:59:00Z"/>
                <w:b/>
              </w:rPr>
              <w:pPrChange w:id="723" w:author="Yehuda Bock" w:date="2021-04-27T22:03:00Z">
                <w:pPr/>
              </w:pPrChange>
            </w:pPr>
            <w:ins w:id="724" w:author="Yehuda Bock" w:date="2021-04-27T21:59:00Z">
              <w:r>
                <w:rPr>
                  <w:b/>
                </w:rPr>
                <w:t>Vector</w:t>
              </w:r>
            </w:ins>
          </w:p>
        </w:tc>
        <w:tc>
          <w:tcPr>
            <w:tcW w:w="5660" w:type="dxa"/>
            <w:gridSpan w:val="2"/>
            <w:tcPrChange w:id="725" w:author="Yehuda Bock" w:date="2021-04-28T13:09:00Z">
              <w:tcPr>
                <w:tcW w:w="5955" w:type="dxa"/>
                <w:gridSpan w:val="2"/>
              </w:tcPr>
            </w:tcPrChange>
          </w:tcPr>
          <w:p w14:paraId="1B93FD2E" w14:textId="227F324F" w:rsidR="00602116" w:rsidRPr="00830EFD" w:rsidRDefault="00C50129">
            <w:pPr>
              <w:jc w:val="center"/>
              <w:rPr>
                <w:ins w:id="726" w:author="Yehuda Bock" w:date="2021-04-27T21:59:00Z"/>
              </w:rPr>
              <w:pPrChange w:id="727" w:author="Yehuda Bock" w:date="2021-04-28T13:35:00Z">
                <w:pPr/>
              </w:pPrChange>
            </w:pPr>
            <w:ins w:id="728" w:author="Yehuda Bock" w:date="2021-04-28T13:35:00Z">
              <w:r w:rsidRPr="006D37E9">
                <w:rPr>
                  <w:b/>
                  <w:bCs/>
                </w:rPr>
                <w:t>Description</w:t>
              </w:r>
            </w:ins>
          </w:p>
        </w:tc>
      </w:tr>
      <w:tr w:rsidR="00602116" w:rsidRPr="00830EFD" w14:paraId="47141C57" w14:textId="77777777" w:rsidTr="00AF258A">
        <w:tblPrEx>
          <w:tblW w:w="0" w:type="auto"/>
          <w:tblPrExChange w:id="729" w:author="Yehuda Bock" w:date="2021-04-28T13:09:00Z">
            <w:tblPrEx>
              <w:tblW w:w="0" w:type="auto"/>
            </w:tblPrEx>
          </w:tblPrExChange>
        </w:tblPrEx>
        <w:trPr>
          <w:ins w:id="730" w:author="Yehuda Bock" w:date="2021-04-27T21:59:00Z"/>
        </w:trPr>
        <w:tc>
          <w:tcPr>
            <w:tcW w:w="3690" w:type="dxa"/>
            <w:tcPrChange w:id="731" w:author="Yehuda Bock" w:date="2021-04-28T13:09:00Z">
              <w:tcPr>
                <w:tcW w:w="3395" w:type="dxa"/>
              </w:tcPr>
            </w:tcPrChange>
          </w:tcPr>
          <w:p w14:paraId="08FE7A9C" w14:textId="46FAAF3B" w:rsidR="00602116" w:rsidRPr="009440D9" w:rsidRDefault="00602116" w:rsidP="00602116">
            <w:pPr>
              <w:rPr>
                <w:ins w:id="732" w:author="Yehuda Bock" w:date="2021-04-27T21:59:00Z"/>
                <w:bCs/>
              </w:rPr>
            </w:pPr>
            <w:ins w:id="733" w:author="Yehuda Bock" w:date="2021-04-27T21:59:00Z">
              <w:r w:rsidRPr="009440D9">
                <w:rPr>
                  <w:bCs/>
                </w:rPr>
                <w:t>dispNEvec_YYYYMMDD.pdf</w:t>
              </w:r>
            </w:ins>
            <w:ins w:id="734" w:author="Yehuda Bock" w:date="2021-04-27T22:32:00Z">
              <w:r w:rsidR="005B05B6">
                <w:rPr>
                  <w:bCs/>
                </w:rPr>
                <w:t>/</w:t>
              </w:r>
              <w:proofErr w:type="spellStart"/>
              <w:r w:rsidR="005B05B6">
                <w:rPr>
                  <w:bCs/>
                </w:rPr>
                <w:t>grd</w:t>
              </w:r>
            </w:ins>
            <w:proofErr w:type="spellEnd"/>
          </w:p>
        </w:tc>
        <w:tc>
          <w:tcPr>
            <w:tcW w:w="5660" w:type="dxa"/>
            <w:gridSpan w:val="2"/>
            <w:tcPrChange w:id="735" w:author="Yehuda Bock" w:date="2021-04-28T13:09:00Z">
              <w:tcPr>
                <w:tcW w:w="5955" w:type="dxa"/>
                <w:gridSpan w:val="2"/>
              </w:tcPr>
            </w:tcPrChange>
          </w:tcPr>
          <w:p w14:paraId="25B25FDB" w14:textId="29AC12E6" w:rsidR="00602116" w:rsidRPr="009440D9" w:rsidRDefault="00602116" w:rsidP="00602116">
            <w:pPr>
              <w:rPr>
                <w:ins w:id="736" w:author="Yehuda Bock" w:date="2021-04-27T21:59:00Z"/>
                <w:bCs/>
              </w:rPr>
            </w:pPr>
            <w:ins w:id="737" w:author="Yehuda Bock" w:date="2021-04-27T21:59:00Z">
              <w:r w:rsidRPr="009440D9">
                <w:t xml:space="preserve">Interseismic model + horizontal </w:t>
              </w:r>
              <w:r w:rsidRPr="009440D9">
                <w:rPr>
                  <w:bCs/>
                </w:rPr>
                <w:t>(NE)</w:t>
              </w:r>
              <w:r w:rsidRPr="009440D9">
                <w:t xml:space="preserve"> </w:t>
              </w:r>
            </w:ins>
            <w:ins w:id="738" w:author="Yehuda Bock" w:date="2021-04-28T11:57:00Z">
              <w:r w:rsidR="005F0674">
                <w:t>transient</w:t>
              </w:r>
            </w:ins>
            <w:ins w:id="739" w:author="Yehuda Bock" w:date="2021-04-28T11:58:00Z">
              <w:r w:rsidR="005F0674">
                <w:t xml:space="preserve">s </w:t>
              </w:r>
            </w:ins>
            <w:ins w:id="740" w:author="Yehuda Bock" w:date="2021-04-28T11:57:00Z">
              <w:r w:rsidR="005F0674">
                <w:t xml:space="preserve">= </w:t>
              </w:r>
            </w:ins>
            <w:ins w:id="741" w:author="Yehuda Bock" w:date="2021-04-28T11:58:00Z">
              <w:r w:rsidR="005F0674">
                <w:t>accumulat</w:t>
              </w:r>
            </w:ins>
            <w:ins w:id="742" w:author="Yehuda Bock" w:date="2021-04-28T13:32:00Z">
              <w:r w:rsidR="003B61F3">
                <w:t>ing</w:t>
              </w:r>
            </w:ins>
            <w:ins w:id="743" w:author="Yehuda Bock" w:date="2021-04-28T11:58:00Z">
              <w:r w:rsidR="005F0674">
                <w:t xml:space="preserve"> </w:t>
              </w:r>
            </w:ins>
            <w:ins w:id="744" w:author="Yehuda Bock" w:date="2021-04-28T11:57:00Z">
              <w:r w:rsidR="005F0674">
                <w:t xml:space="preserve">total </w:t>
              </w:r>
            </w:ins>
            <w:ins w:id="745" w:author="Yehuda Bock" w:date="2021-04-27T21:59:00Z">
              <w:r w:rsidRPr="009440D9">
                <w:t>displacements since t0 (input to dynamic datum grids):</w:t>
              </w:r>
            </w:ins>
            <w:ins w:id="746" w:author="Yehuda Bock" w:date="2021-04-28T11:59:00Z">
              <w:r w:rsidR="005F0674">
                <w:t xml:space="preserve"> </w:t>
              </w:r>
            </w:ins>
            <w:ins w:id="747" w:author="Yehuda Bock" w:date="2021-04-27T21:59:00Z">
              <w:r w:rsidRPr="009440D9">
                <w:rPr>
                  <w:bCs/>
                </w:rPr>
                <w:t>Note:</w:t>
              </w:r>
              <w:r w:rsidRPr="009440D9">
                <w:t xml:space="preserve"> This shows the total motions so may partially obscure in time the transient motions and vice versa.</w:t>
              </w:r>
            </w:ins>
          </w:p>
        </w:tc>
      </w:tr>
      <w:tr w:rsidR="00602116" w:rsidRPr="00830EFD" w14:paraId="00086CC0" w14:textId="77777777" w:rsidTr="00AF258A">
        <w:tblPrEx>
          <w:tblW w:w="0" w:type="auto"/>
          <w:tblPrExChange w:id="748" w:author="Yehuda Bock" w:date="2021-04-28T13:09:00Z">
            <w:tblPrEx>
              <w:tblW w:w="0" w:type="auto"/>
            </w:tblPrEx>
          </w:tblPrExChange>
        </w:tblPrEx>
        <w:trPr>
          <w:ins w:id="749" w:author="Yehuda Bock" w:date="2021-04-27T21:52:00Z"/>
        </w:trPr>
        <w:tc>
          <w:tcPr>
            <w:tcW w:w="3690" w:type="dxa"/>
            <w:tcPrChange w:id="750" w:author="Yehuda Bock" w:date="2021-04-28T13:09:00Z">
              <w:tcPr>
                <w:tcW w:w="3395" w:type="dxa"/>
              </w:tcPr>
            </w:tcPrChange>
          </w:tcPr>
          <w:p w14:paraId="61EF76AF" w14:textId="18CE7A0C" w:rsidR="00602116" w:rsidRPr="00602116" w:rsidRDefault="00602116">
            <w:pPr>
              <w:jc w:val="center"/>
              <w:rPr>
                <w:ins w:id="751" w:author="Yehuda Bock" w:date="2021-04-27T21:52:00Z"/>
                <w:b/>
                <w:rPrChange w:id="752" w:author="Yehuda Bock" w:date="2021-04-27T21:52:00Z">
                  <w:rPr>
                    <w:ins w:id="753" w:author="Yehuda Bock" w:date="2021-04-27T21:52:00Z"/>
                    <w:bCs/>
                  </w:rPr>
                </w:rPrChange>
              </w:rPr>
              <w:pPrChange w:id="754" w:author="Yehuda Bock" w:date="2021-04-27T22:03:00Z">
                <w:pPr/>
              </w:pPrChange>
            </w:pPr>
            <w:ins w:id="755" w:author="Yehuda Bock" w:date="2021-04-27T21:52:00Z">
              <w:r>
                <w:rPr>
                  <w:b/>
                </w:rPr>
                <w:t>Grids</w:t>
              </w:r>
            </w:ins>
          </w:p>
        </w:tc>
        <w:tc>
          <w:tcPr>
            <w:tcW w:w="5660" w:type="dxa"/>
            <w:gridSpan w:val="2"/>
            <w:tcPrChange w:id="756" w:author="Yehuda Bock" w:date="2021-04-28T13:09:00Z">
              <w:tcPr>
                <w:tcW w:w="5955" w:type="dxa"/>
                <w:gridSpan w:val="2"/>
              </w:tcPr>
            </w:tcPrChange>
          </w:tcPr>
          <w:p w14:paraId="3AA8FD41" w14:textId="77777777" w:rsidR="00602116" w:rsidRPr="00830EFD" w:rsidRDefault="00602116">
            <w:pPr>
              <w:rPr>
                <w:ins w:id="757" w:author="Yehuda Bock" w:date="2021-04-27T21:52:00Z"/>
              </w:rPr>
            </w:pPr>
          </w:p>
        </w:tc>
      </w:tr>
      <w:tr w:rsidR="00830EFD" w:rsidRPr="00830EFD" w14:paraId="2B6DDE05" w14:textId="77777777" w:rsidTr="00AF258A">
        <w:tblPrEx>
          <w:tblW w:w="0" w:type="auto"/>
          <w:tblPrExChange w:id="758" w:author="Yehuda Bock" w:date="2021-04-28T13:09:00Z">
            <w:tblPrEx>
              <w:tblW w:w="0" w:type="auto"/>
            </w:tblPrEx>
          </w:tblPrExChange>
        </w:tblPrEx>
        <w:trPr>
          <w:ins w:id="759" w:author="Yehuda Bock" w:date="2021-04-25T13:32:00Z"/>
        </w:trPr>
        <w:tc>
          <w:tcPr>
            <w:tcW w:w="3690" w:type="dxa"/>
            <w:tcPrChange w:id="760" w:author="Yehuda Bock" w:date="2021-04-28T13:09:00Z">
              <w:tcPr>
                <w:tcW w:w="3395" w:type="dxa"/>
              </w:tcPr>
            </w:tcPrChange>
          </w:tcPr>
          <w:p w14:paraId="2F54CE29" w14:textId="4602367B" w:rsidR="00830EFD" w:rsidRPr="00830EFD" w:rsidRDefault="00830EFD" w:rsidP="00830EFD">
            <w:pPr>
              <w:rPr>
                <w:ins w:id="761" w:author="Yehuda Bock" w:date="2021-04-25T13:32:00Z"/>
                <w:bCs/>
              </w:rPr>
            </w:pPr>
            <w:ins w:id="762" w:author="Yehuda Bock" w:date="2021-04-25T13:32:00Z">
              <w:r w:rsidRPr="00830EFD">
                <w:rPr>
                  <w:bCs/>
                </w:rPr>
                <w:t>dispNgrid_YYYYMMDD.pdf</w:t>
              </w:r>
            </w:ins>
            <w:ins w:id="763" w:author="Yehuda Bock" w:date="2021-04-27T22:32:00Z">
              <w:r w:rsidR="005B05B6">
                <w:rPr>
                  <w:bCs/>
                </w:rPr>
                <w:t>/</w:t>
              </w:r>
              <w:proofErr w:type="spellStart"/>
              <w:r w:rsidR="005B05B6">
                <w:rPr>
                  <w:bCs/>
                </w:rPr>
                <w:t>grd</w:t>
              </w:r>
            </w:ins>
            <w:proofErr w:type="spellEnd"/>
            <w:ins w:id="764" w:author="Yehuda Bock" w:date="2021-04-25T13:32:00Z">
              <w:r w:rsidRPr="00830EFD">
                <w:rPr>
                  <w:bCs/>
                </w:rPr>
                <w:t>;</w:t>
              </w:r>
            </w:ins>
          </w:p>
          <w:p w14:paraId="6375D8B4" w14:textId="77777777" w:rsidR="00830EFD" w:rsidRPr="00830EFD" w:rsidRDefault="00830EFD" w:rsidP="00830EFD">
            <w:pPr>
              <w:rPr>
                <w:ins w:id="765" w:author="Yehuda Bock" w:date="2021-04-25T13:32:00Z"/>
                <w:bCs/>
              </w:rPr>
            </w:pPr>
            <w:ins w:id="766" w:author="Yehuda Bock" w:date="2021-04-25T13:32:00Z">
              <w:r w:rsidRPr="00830EFD">
                <w:rPr>
                  <w:bCs/>
                </w:rPr>
                <w:t>dispEgrid_YYYYMMDD.pdf</w:t>
              </w:r>
            </w:ins>
          </w:p>
          <w:p w14:paraId="3B075B1D" w14:textId="77777777" w:rsidR="00830EFD" w:rsidRPr="00830EFD" w:rsidRDefault="00830EFD" w:rsidP="00830EFD">
            <w:pPr>
              <w:rPr>
                <w:ins w:id="767" w:author="Yehuda Bock" w:date="2021-04-25T13:32:00Z"/>
              </w:rPr>
            </w:pPr>
          </w:p>
        </w:tc>
        <w:tc>
          <w:tcPr>
            <w:tcW w:w="5660" w:type="dxa"/>
            <w:gridSpan w:val="2"/>
            <w:tcPrChange w:id="768" w:author="Yehuda Bock" w:date="2021-04-28T13:09:00Z">
              <w:tcPr>
                <w:tcW w:w="5955" w:type="dxa"/>
                <w:gridSpan w:val="2"/>
              </w:tcPr>
            </w:tcPrChange>
          </w:tcPr>
          <w:p w14:paraId="243F4CB1" w14:textId="626A1324" w:rsidR="00830EFD" w:rsidRPr="008642BE" w:rsidRDefault="00830EFD">
            <w:pPr>
              <w:rPr>
                <w:ins w:id="769" w:author="Yehuda Bock" w:date="2021-04-25T13:32:00Z"/>
                <w:bCs/>
                <w:rPrChange w:id="770" w:author="Yehuda Bock" w:date="2021-04-26T13:23:00Z">
                  <w:rPr>
                    <w:ins w:id="771" w:author="Yehuda Bock" w:date="2021-04-25T13:32:00Z"/>
                  </w:rPr>
                </w:rPrChange>
              </w:rPr>
            </w:pPr>
            <w:ins w:id="772" w:author="Yehuda Bock" w:date="2021-04-25T13:32:00Z">
              <w:r w:rsidRPr="00830EFD">
                <w:t xml:space="preserve">Gridded North/East </w:t>
              </w:r>
            </w:ins>
            <w:ins w:id="773" w:author="Yehuda Bock" w:date="2021-04-28T12:00:00Z">
              <w:r w:rsidR="005F0674">
                <w:t>total</w:t>
              </w:r>
            </w:ins>
            <w:ins w:id="774" w:author="Yehuda Bock" w:date="2021-04-25T13:32:00Z">
              <w:r w:rsidRPr="00830EFD">
                <w:t xml:space="preserve"> displacements accumulat</w:t>
              </w:r>
            </w:ins>
            <w:ins w:id="775" w:author="Yehuda Bock" w:date="2021-04-28T13:32:00Z">
              <w:r w:rsidR="003B61F3">
                <w:t>ing</w:t>
              </w:r>
            </w:ins>
            <w:ins w:id="776" w:author="Yehuda Bock" w:date="2021-04-25T13:32:00Z">
              <w:r w:rsidRPr="00830EFD">
                <w:t xml:space="preserve"> since t0. Zeng and Shen (2017) prediction [ucerf3_</w:t>
              </w:r>
              <w:proofErr w:type="gramStart"/>
              <w:r w:rsidRPr="00830EFD">
                <w:t>0.05_itrf_v*.</w:t>
              </w:r>
              <w:proofErr w:type="spellStart"/>
              <w:r w:rsidRPr="00830EFD">
                <w:t>grd</w:t>
              </w:r>
              <w:proofErr w:type="spellEnd"/>
              <w:proofErr w:type="gramEnd"/>
              <w:r w:rsidRPr="00830EFD">
                <w:t>] + surface interpolation of residuals between observations and model; Areas &gt;75 km from GPS stations are masked.</w:t>
              </w:r>
            </w:ins>
            <w:ins w:id="777" w:author="Yehuda Bock" w:date="2021-04-26T13:23:00Z">
              <w:r w:rsidR="008642BE">
                <w:t xml:space="preserve"> </w:t>
              </w:r>
            </w:ins>
          </w:p>
        </w:tc>
      </w:tr>
      <w:tr w:rsidR="00830EFD" w:rsidRPr="00830EFD" w14:paraId="2E8F098B" w14:textId="77777777" w:rsidTr="00AF258A">
        <w:tblPrEx>
          <w:tblW w:w="0" w:type="auto"/>
          <w:tblPrExChange w:id="778" w:author="Yehuda Bock" w:date="2021-04-28T13:09:00Z">
            <w:tblPrEx>
              <w:tblW w:w="0" w:type="auto"/>
            </w:tblPrEx>
          </w:tblPrExChange>
        </w:tblPrEx>
        <w:trPr>
          <w:ins w:id="779" w:author="Yehuda Bock" w:date="2021-04-25T13:32:00Z"/>
        </w:trPr>
        <w:tc>
          <w:tcPr>
            <w:tcW w:w="3690" w:type="dxa"/>
            <w:tcPrChange w:id="780" w:author="Yehuda Bock" w:date="2021-04-28T13:09:00Z">
              <w:tcPr>
                <w:tcW w:w="3395" w:type="dxa"/>
              </w:tcPr>
            </w:tcPrChange>
          </w:tcPr>
          <w:p w14:paraId="4A9FD118" w14:textId="5A105812" w:rsidR="00830EFD" w:rsidRPr="00830EFD" w:rsidRDefault="00830EFD" w:rsidP="00830EFD">
            <w:pPr>
              <w:rPr>
                <w:ins w:id="781" w:author="Yehuda Bock" w:date="2021-04-25T13:32:00Z"/>
                <w:bCs/>
              </w:rPr>
            </w:pPr>
            <w:ins w:id="782" w:author="Yehuda Bock" w:date="2021-04-25T13:32:00Z">
              <w:r w:rsidRPr="00830EFD">
                <w:rPr>
                  <w:bCs/>
                </w:rPr>
                <w:t>misfitNgrid_YYYYMMDD.pdf</w:t>
              </w:r>
            </w:ins>
            <w:ins w:id="783" w:author="Yehuda Bock" w:date="2021-04-27T22:32:00Z">
              <w:r w:rsidR="005B05B6">
                <w:rPr>
                  <w:bCs/>
                </w:rPr>
                <w:t>/</w:t>
              </w:r>
              <w:proofErr w:type="spellStart"/>
              <w:r w:rsidR="005B05B6">
                <w:rPr>
                  <w:bCs/>
                </w:rPr>
                <w:t>grd</w:t>
              </w:r>
            </w:ins>
            <w:proofErr w:type="spellEnd"/>
            <w:ins w:id="784" w:author="Yehuda Bock" w:date="2021-04-25T13:32:00Z">
              <w:r w:rsidRPr="00830EFD">
                <w:rPr>
                  <w:bCs/>
                </w:rPr>
                <w:t>;</w:t>
              </w:r>
            </w:ins>
          </w:p>
          <w:p w14:paraId="702556CA" w14:textId="77777777" w:rsidR="00830EFD" w:rsidRPr="00830EFD" w:rsidRDefault="00830EFD" w:rsidP="00830EFD">
            <w:pPr>
              <w:rPr>
                <w:ins w:id="785" w:author="Yehuda Bock" w:date="2021-04-25T13:32:00Z"/>
                <w:bCs/>
              </w:rPr>
            </w:pPr>
            <w:ins w:id="786" w:author="Yehuda Bock" w:date="2021-04-25T13:32:00Z">
              <w:r w:rsidRPr="00830EFD">
                <w:rPr>
                  <w:bCs/>
                </w:rPr>
                <w:t>misfitEgrid_YYYYMMDD.pdf</w:t>
              </w:r>
            </w:ins>
          </w:p>
          <w:p w14:paraId="637F71C0" w14:textId="77777777" w:rsidR="00830EFD" w:rsidRPr="00830EFD" w:rsidRDefault="00830EFD" w:rsidP="00830EFD">
            <w:pPr>
              <w:rPr>
                <w:ins w:id="787" w:author="Yehuda Bock" w:date="2021-04-25T13:32:00Z"/>
              </w:rPr>
            </w:pPr>
          </w:p>
        </w:tc>
        <w:tc>
          <w:tcPr>
            <w:tcW w:w="5660" w:type="dxa"/>
            <w:gridSpan w:val="2"/>
            <w:tcPrChange w:id="788" w:author="Yehuda Bock" w:date="2021-04-28T13:09:00Z">
              <w:tcPr>
                <w:tcW w:w="5955" w:type="dxa"/>
                <w:gridSpan w:val="2"/>
              </w:tcPr>
            </w:tcPrChange>
          </w:tcPr>
          <w:p w14:paraId="2B3BC205" w14:textId="48F50FDE" w:rsidR="00830EFD" w:rsidRPr="00830EFD" w:rsidRDefault="00830EFD" w:rsidP="00830EFD">
            <w:pPr>
              <w:rPr>
                <w:ins w:id="789" w:author="Yehuda Bock" w:date="2021-04-25T13:32:00Z"/>
              </w:rPr>
            </w:pPr>
            <w:ins w:id="790" w:author="Yehuda Bock" w:date="2021-04-25T13:32:00Z">
              <w:r w:rsidRPr="00830EFD">
                <w:t xml:space="preserve">Gridded North/East accumulating misfits, &gt; 75 km mask. Gridded point values of </w:t>
              </w:r>
            </w:ins>
            <w:ins w:id="791" w:author="Yehuda Bock" w:date="2021-04-28T12:01:00Z">
              <w:r w:rsidR="005F0674">
                <w:t>displacements</w:t>
              </w:r>
            </w:ins>
            <w:ins w:id="792" w:author="Yehuda Bock" w:date="2021-04-25T13:32:00Z">
              <w:r w:rsidRPr="00830EFD">
                <w:t xml:space="preserve"> compared to interpolated values at reference stations.</w:t>
              </w:r>
            </w:ins>
          </w:p>
        </w:tc>
      </w:tr>
      <w:tr w:rsidR="003D7DCA" w:rsidRPr="00830EFD" w14:paraId="2AA984D8" w14:textId="77777777" w:rsidTr="00AF258A">
        <w:tblPrEx>
          <w:tblW w:w="0" w:type="auto"/>
          <w:tblPrExChange w:id="793" w:author="Yehuda Bock" w:date="2021-04-28T13:09:00Z">
            <w:tblPrEx>
              <w:tblW w:w="0" w:type="auto"/>
            </w:tblPrEx>
          </w:tblPrExChange>
        </w:tblPrEx>
        <w:trPr>
          <w:ins w:id="794" w:author="Yehuda Bock" w:date="2021-04-27T22:13:00Z"/>
        </w:trPr>
        <w:tc>
          <w:tcPr>
            <w:tcW w:w="3690" w:type="dxa"/>
            <w:tcPrChange w:id="795" w:author="Yehuda Bock" w:date="2021-04-28T13:09:00Z">
              <w:tcPr>
                <w:tcW w:w="3395" w:type="dxa"/>
              </w:tcPr>
            </w:tcPrChange>
          </w:tcPr>
          <w:p w14:paraId="6B80F16B" w14:textId="6408E2C4" w:rsidR="003D7DCA" w:rsidRDefault="003D7DCA" w:rsidP="00F07BEA">
            <w:pPr>
              <w:jc w:val="center"/>
              <w:rPr>
                <w:ins w:id="796" w:author="Yehuda Bock" w:date="2021-04-27T22:13:00Z"/>
                <w:b/>
              </w:rPr>
            </w:pPr>
            <w:ins w:id="797" w:author="Yehuda Bock" w:date="2021-04-27T22:13:00Z">
              <w:r>
                <w:rPr>
                  <w:b/>
                </w:rPr>
                <w:t>Residuals</w:t>
              </w:r>
            </w:ins>
          </w:p>
        </w:tc>
        <w:tc>
          <w:tcPr>
            <w:tcW w:w="5660" w:type="dxa"/>
            <w:gridSpan w:val="2"/>
            <w:tcPrChange w:id="798" w:author="Yehuda Bock" w:date="2021-04-28T13:09:00Z">
              <w:tcPr>
                <w:tcW w:w="5955" w:type="dxa"/>
                <w:gridSpan w:val="2"/>
              </w:tcPr>
            </w:tcPrChange>
          </w:tcPr>
          <w:p w14:paraId="4CBA85BD" w14:textId="77777777" w:rsidR="003D7DCA" w:rsidRPr="00830EFD" w:rsidRDefault="003D7DCA" w:rsidP="00830EFD">
            <w:pPr>
              <w:rPr>
                <w:ins w:id="799" w:author="Yehuda Bock" w:date="2021-04-27T22:13:00Z"/>
              </w:rPr>
            </w:pPr>
          </w:p>
        </w:tc>
      </w:tr>
      <w:tr w:rsidR="003D7DCA" w:rsidRPr="00830EFD" w14:paraId="6B0DD041" w14:textId="77777777" w:rsidTr="00AF258A">
        <w:tblPrEx>
          <w:tblW w:w="0" w:type="auto"/>
          <w:tblPrExChange w:id="800" w:author="Yehuda Bock" w:date="2021-04-28T13:09:00Z">
            <w:tblPrEx>
              <w:tblW w:w="0" w:type="auto"/>
            </w:tblPrEx>
          </w:tblPrExChange>
        </w:tblPrEx>
        <w:trPr>
          <w:ins w:id="801" w:author="Yehuda Bock" w:date="2021-04-27T22:16:00Z"/>
        </w:trPr>
        <w:tc>
          <w:tcPr>
            <w:tcW w:w="3709" w:type="dxa"/>
            <w:gridSpan w:val="2"/>
            <w:tcPrChange w:id="802" w:author="Yehuda Bock" w:date="2021-04-28T13:09:00Z">
              <w:tcPr>
                <w:tcW w:w="3415" w:type="dxa"/>
                <w:gridSpan w:val="2"/>
              </w:tcPr>
            </w:tcPrChange>
          </w:tcPr>
          <w:p w14:paraId="10C12B95" w14:textId="0D4E2BA1" w:rsidR="003D7DCA" w:rsidRPr="00830EFD" w:rsidRDefault="005F0674" w:rsidP="005F0674">
            <w:pPr>
              <w:rPr>
                <w:ins w:id="803" w:author="Yehuda Bock" w:date="2021-04-27T22:16:00Z"/>
                <w:bCs/>
              </w:rPr>
            </w:pPr>
            <w:ins w:id="804" w:author="Yehuda Bock" w:date="2021-04-28T12:02:00Z">
              <w:r w:rsidRPr="00830EFD">
                <w:rPr>
                  <w:bCs/>
                </w:rPr>
                <w:t>residualNgridM_YYYYMMDD.dat</w:t>
              </w:r>
              <w:r>
                <w:rPr>
                  <w:bCs/>
                </w:rPr>
                <w:t>;</w:t>
              </w:r>
              <w:r w:rsidRPr="00830EFD">
                <w:rPr>
                  <w:bCs/>
                </w:rPr>
                <w:t xml:space="preserve"> </w:t>
              </w:r>
            </w:ins>
            <w:ins w:id="805" w:author="Yehuda Bock" w:date="2021-04-27T22:16:00Z">
              <w:r w:rsidR="003D7DCA" w:rsidRPr="00830EFD">
                <w:rPr>
                  <w:bCs/>
                </w:rPr>
                <w:t>residualEgridM_YYYYMMDD.dat</w:t>
              </w:r>
            </w:ins>
          </w:p>
          <w:p w14:paraId="5DB19DE9" w14:textId="64336A8F" w:rsidR="003D7DCA" w:rsidRPr="00830EFD" w:rsidRDefault="003D7DCA" w:rsidP="005F0674">
            <w:pPr>
              <w:rPr>
                <w:ins w:id="806" w:author="Yehuda Bock" w:date="2021-04-27T22:16:00Z"/>
              </w:rPr>
            </w:pPr>
          </w:p>
        </w:tc>
        <w:tc>
          <w:tcPr>
            <w:tcW w:w="5641" w:type="dxa"/>
            <w:tcPrChange w:id="807" w:author="Yehuda Bock" w:date="2021-04-28T13:09:00Z">
              <w:tcPr>
                <w:tcW w:w="5935" w:type="dxa"/>
              </w:tcPr>
            </w:tcPrChange>
          </w:tcPr>
          <w:p w14:paraId="0203E8FD" w14:textId="1C40DB8F" w:rsidR="003D7DCA" w:rsidRPr="00830EFD" w:rsidRDefault="003D7DCA" w:rsidP="005F0674">
            <w:pPr>
              <w:rPr>
                <w:ins w:id="808" w:author="Yehuda Bock" w:date="2021-04-27T22:16:00Z"/>
                <w:bCs/>
              </w:rPr>
            </w:pPr>
            <w:ins w:id="809" w:author="Yehuda Bock" w:date="2021-04-27T22:16:00Z">
              <w:r w:rsidRPr="00830EFD">
                <w:t xml:space="preserve">Median North </w:t>
              </w:r>
            </w:ins>
            <w:ins w:id="810" w:author="Yehuda Bock" w:date="2021-04-28T12:05:00Z">
              <w:r w:rsidR="009D6606">
                <w:t xml:space="preserve">and East </w:t>
              </w:r>
            </w:ins>
            <w:ins w:id="811" w:author="Yehuda Bock" w:date="2021-04-27T22:16:00Z">
              <w:r w:rsidRPr="00830EFD">
                <w:t xml:space="preserve">residuals between observed GNSS motions and </w:t>
              </w:r>
              <w:proofErr w:type="spellStart"/>
              <w:r w:rsidRPr="00830EFD">
                <w:t>Zeng&amp;Shen</w:t>
              </w:r>
              <w:proofErr w:type="spellEnd"/>
              <w:r w:rsidRPr="00830EFD">
                <w:t xml:space="preserve"> interseismic predicted model motions (FORMAT: </w:t>
              </w:r>
              <w:proofErr w:type="spellStart"/>
              <w:r w:rsidRPr="00830EFD">
                <w:t>lon</w:t>
              </w:r>
              <w:proofErr w:type="spellEnd"/>
              <w:r w:rsidRPr="00830EFD">
                <w:t xml:space="preserve">; </w:t>
              </w:r>
              <w:proofErr w:type="spellStart"/>
              <w:r w:rsidRPr="00830EFD">
                <w:t>lat</w:t>
              </w:r>
              <w:proofErr w:type="spellEnd"/>
              <w:r w:rsidRPr="00830EFD">
                <w:t xml:space="preserve">; </w:t>
              </w:r>
              <w:proofErr w:type="spellStart"/>
              <w:r w:rsidRPr="00830EFD">
                <w:t>Nresid</w:t>
              </w:r>
              <w:proofErr w:type="spellEnd"/>
              <w:r w:rsidRPr="00830EFD">
                <w:t xml:space="preserve">; </w:t>
              </w:r>
              <w:proofErr w:type="spellStart"/>
              <w:r w:rsidRPr="00830EFD">
                <w:t>Eresid</w:t>
              </w:r>
              <w:proofErr w:type="spellEnd"/>
              <w:r w:rsidRPr="00830EFD">
                <w:t>).</w:t>
              </w:r>
            </w:ins>
          </w:p>
        </w:tc>
      </w:tr>
      <w:tr w:rsidR="00F07BEA" w:rsidRPr="00830EFD" w14:paraId="45BF53FA" w14:textId="77777777" w:rsidTr="00AF258A">
        <w:tblPrEx>
          <w:tblW w:w="0" w:type="auto"/>
          <w:tblPrExChange w:id="812" w:author="Yehuda Bock" w:date="2021-04-28T13:09:00Z">
            <w:tblPrEx>
              <w:tblW w:w="0" w:type="auto"/>
            </w:tblPrEx>
          </w:tblPrExChange>
        </w:tblPrEx>
        <w:trPr>
          <w:ins w:id="813" w:author="Yehuda Bock" w:date="2021-04-27T22:00:00Z"/>
        </w:trPr>
        <w:tc>
          <w:tcPr>
            <w:tcW w:w="3690" w:type="dxa"/>
            <w:tcPrChange w:id="814" w:author="Yehuda Bock" w:date="2021-04-28T13:09:00Z">
              <w:tcPr>
                <w:tcW w:w="3395" w:type="dxa"/>
              </w:tcPr>
            </w:tcPrChange>
          </w:tcPr>
          <w:p w14:paraId="58276F0D" w14:textId="013E588A" w:rsidR="00F07BEA" w:rsidRPr="00602116" w:rsidRDefault="00F07BEA">
            <w:pPr>
              <w:jc w:val="center"/>
              <w:rPr>
                <w:ins w:id="815" w:author="Yehuda Bock" w:date="2021-04-27T22:00:00Z"/>
                <w:b/>
              </w:rPr>
              <w:pPrChange w:id="816" w:author="Yehuda Bock" w:date="2021-04-27T22:03:00Z">
                <w:pPr/>
              </w:pPrChange>
            </w:pPr>
            <w:ins w:id="817" w:author="Yehuda Bock" w:date="2021-04-27T22:01:00Z">
              <w:r>
                <w:rPr>
                  <w:b/>
                </w:rPr>
                <w:t>Data Tables</w:t>
              </w:r>
            </w:ins>
          </w:p>
        </w:tc>
        <w:tc>
          <w:tcPr>
            <w:tcW w:w="5660" w:type="dxa"/>
            <w:gridSpan w:val="2"/>
            <w:tcPrChange w:id="818" w:author="Yehuda Bock" w:date="2021-04-28T13:09:00Z">
              <w:tcPr>
                <w:tcW w:w="5955" w:type="dxa"/>
                <w:gridSpan w:val="2"/>
              </w:tcPr>
            </w:tcPrChange>
          </w:tcPr>
          <w:p w14:paraId="7BDC1930" w14:textId="77777777" w:rsidR="00F07BEA" w:rsidRPr="00830EFD" w:rsidRDefault="00F07BEA" w:rsidP="00830EFD">
            <w:pPr>
              <w:rPr>
                <w:ins w:id="819" w:author="Yehuda Bock" w:date="2021-04-27T22:00:00Z"/>
              </w:rPr>
            </w:pPr>
          </w:p>
        </w:tc>
      </w:tr>
      <w:tr w:rsidR="00F07BEA" w:rsidRPr="00830EFD" w14:paraId="33C17A2E" w14:textId="77777777" w:rsidTr="00AF258A">
        <w:tblPrEx>
          <w:tblW w:w="0" w:type="auto"/>
          <w:tblPrExChange w:id="820" w:author="Yehuda Bock" w:date="2021-04-28T13:09:00Z">
            <w:tblPrEx>
              <w:tblW w:w="0" w:type="auto"/>
            </w:tblPrEx>
          </w:tblPrExChange>
        </w:tblPrEx>
        <w:trPr>
          <w:ins w:id="821" w:author="Yehuda Bock" w:date="2021-04-27T22:00:00Z"/>
        </w:trPr>
        <w:tc>
          <w:tcPr>
            <w:tcW w:w="3690" w:type="dxa"/>
            <w:tcPrChange w:id="822" w:author="Yehuda Bock" w:date="2021-04-28T13:09:00Z">
              <w:tcPr>
                <w:tcW w:w="3395" w:type="dxa"/>
              </w:tcPr>
            </w:tcPrChange>
          </w:tcPr>
          <w:p w14:paraId="1BFFC38C" w14:textId="77777777" w:rsidR="00F07BEA" w:rsidRPr="00830EFD" w:rsidRDefault="00F07BEA" w:rsidP="00F07BEA">
            <w:pPr>
              <w:rPr>
                <w:ins w:id="823" w:author="Yehuda Bock" w:date="2021-04-27T22:01:00Z"/>
                <w:bCs/>
              </w:rPr>
            </w:pPr>
            <w:ins w:id="824" w:author="Yehuda Bock" w:date="2021-04-27T22:01:00Z">
              <w:r w:rsidRPr="00830EFD">
                <w:rPr>
                  <w:bCs/>
                </w:rPr>
                <w:t>dispNEgrid_YYYYMMDD.dat</w:t>
              </w:r>
            </w:ins>
          </w:p>
          <w:p w14:paraId="0D00E776" w14:textId="77777777" w:rsidR="00F07BEA" w:rsidRPr="00602116" w:rsidRDefault="00F07BEA" w:rsidP="00F07BEA">
            <w:pPr>
              <w:rPr>
                <w:ins w:id="825" w:author="Yehuda Bock" w:date="2021-04-27T22:00:00Z"/>
                <w:b/>
              </w:rPr>
            </w:pPr>
          </w:p>
        </w:tc>
        <w:tc>
          <w:tcPr>
            <w:tcW w:w="5660" w:type="dxa"/>
            <w:gridSpan w:val="2"/>
            <w:tcPrChange w:id="826" w:author="Yehuda Bock" w:date="2021-04-28T13:09:00Z">
              <w:tcPr>
                <w:tcW w:w="5955" w:type="dxa"/>
                <w:gridSpan w:val="2"/>
              </w:tcPr>
            </w:tcPrChange>
          </w:tcPr>
          <w:p w14:paraId="3DFD87FF" w14:textId="235437E3" w:rsidR="00F07BEA" w:rsidRPr="00830EFD" w:rsidRDefault="00F07BEA" w:rsidP="00F07BEA">
            <w:pPr>
              <w:rPr>
                <w:ins w:id="827" w:author="Yehuda Bock" w:date="2021-04-27T22:01:00Z"/>
                <w:bCs/>
              </w:rPr>
            </w:pPr>
            <w:ins w:id="828" w:author="Yehuda Bock" w:date="2021-04-27T22:01:00Z">
              <w:r w:rsidRPr="00830EFD">
                <w:t xml:space="preserve">North and East dynamic </w:t>
              </w:r>
            </w:ins>
            <w:ins w:id="829" w:author="Yehuda Bock" w:date="2021-04-28T12:04:00Z">
              <w:r w:rsidR="005F0674">
                <w:t>dat</w:t>
              </w:r>
              <w:r w:rsidR="00D6202A">
                <w:t xml:space="preserve">um observations and predictions </w:t>
              </w:r>
            </w:ins>
            <w:ins w:id="830" w:author="Yehuda Bock" w:date="2021-04-27T22:01:00Z">
              <w:r w:rsidRPr="00830EFD">
                <w:t xml:space="preserve">(FORMAT: </w:t>
              </w:r>
              <w:proofErr w:type="spellStart"/>
              <w:r w:rsidRPr="00830EFD">
                <w:t>lon</w:t>
              </w:r>
              <w:proofErr w:type="spellEnd"/>
              <w:r w:rsidRPr="00830EFD">
                <w:t xml:space="preserve">; </w:t>
              </w:r>
              <w:proofErr w:type="spellStart"/>
              <w:r w:rsidRPr="00830EFD">
                <w:t>lat</w:t>
              </w:r>
              <w:proofErr w:type="spellEnd"/>
              <w:r w:rsidRPr="00830EFD">
                <w:t xml:space="preserve">; </w:t>
              </w:r>
              <w:proofErr w:type="spellStart"/>
              <w:r w:rsidRPr="00830EFD">
                <w:t>NobsTotal</w:t>
              </w:r>
              <w:proofErr w:type="spellEnd"/>
              <w:r w:rsidRPr="00830EFD">
                <w:t xml:space="preserve">; </w:t>
              </w:r>
              <w:proofErr w:type="spellStart"/>
              <w:r w:rsidRPr="00830EFD">
                <w:t>EobsTotal</w:t>
              </w:r>
              <w:proofErr w:type="spellEnd"/>
              <w:r w:rsidRPr="00830EFD">
                <w:t xml:space="preserve">; </w:t>
              </w:r>
              <w:proofErr w:type="spellStart"/>
              <w:r w:rsidRPr="00830EFD">
                <w:t>NpredDynDat</w:t>
              </w:r>
              <w:proofErr w:type="spellEnd"/>
              <w:r w:rsidRPr="00830EFD">
                <w:t xml:space="preserve">; </w:t>
              </w:r>
              <w:proofErr w:type="spellStart"/>
              <w:r w:rsidRPr="00830EFD">
                <w:t>EpredDynDat</w:t>
              </w:r>
              <w:proofErr w:type="spellEnd"/>
              <w:r w:rsidRPr="00830EFD">
                <w:t>). Total displacements and dynamic datum</w:t>
              </w:r>
            </w:ins>
          </w:p>
          <w:p w14:paraId="76BC6026" w14:textId="77777777" w:rsidR="00F07BEA" w:rsidRPr="00830EFD" w:rsidRDefault="00F07BEA" w:rsidP="00F07BEA">
            <w:pPr>
              <w:rPr>
                <w:ins w:id="831" w:author="Yehuda Bock" w:date="2021-04-27T22:00:00Z"/>
              </w:rPr>
            </w:pPr>
          </w:p>
        </w:tc>
      </w:tr>
      <w:tr w:rsidR="007776D2" w:rsidRPr="00830EFD" w14:paraId="73FC7511" w14:textId="77777777" w:rsidTr="00AF258A">
        <w:tblPrEx>
          <w:tblW w:w="0" w:type="auto"/>
          <w:tblPrExChange w:id="832" w:author="Yehuda Bock" w:date="2021-04-28T13:09:00Z">
            <w:tblPrEx>
              <w:tblW w:w="0" w:type="auto"/>
            </w:tblPrEx>
          </w:tblPrExChange>
        </w:tblPrEx>
        <w:trPr>
          <w:ins w:id="833" w:author="Yehuda Bock" w:date="2021-04-28T12:57:00Z"/>
        </w:trPr>
        <w:tc>
          <w:tcPr>
            <w:tcW w:w="3690" w:type="dxa"/>
            <w:tcPrChange w:id="834" w:author="Yehuda Bock" w:date="2021-04-28T13:09:00Z">
              <w:tcPr>
                <w:tcW w:w="3395" w:type="dxa"/>
              </w:tcPr>
            </w:tcPrChange>
          </w:tcPr>
          <w:p w14:paraId="4723E9E0" w14:textId="4090D9C8" w:rsidR="007776D2" w:rsidRPr="007776D2" w:rsidRDefault="007776D2" w:rsidP="007776D2">
            <w:pPr>
              <w:rPr>
                <w:ins w:id="835" w:author="Yehuda Bock" w:date="2021-04-28T12:58:00Z"/>
                <w:bCs/>
                <w:highlight w:val="yellow"/>
                <w:rPrChange w:id="836" w:author="Yehuda Bock" w:date="2021-04-28T13:00:00Z">
                  <w:rPr>
                    <w:ins w:id="837" w:author="Yehuda Bock" w:date="2021-04-28T12:58:00Z"/>
                    <w:bCs/>
                  </w:rPr>
                </w:rPrChange>
              </w:rPr>
            </w:pPr>
            <w:ins w:id="838" w:author="Yehuda Bock" w:date="2021-04-28T12:58:00Z">
              <w:r w:rsidRPr="007776D2">
                <w:rPr>
                  <w:bCs/>
                  <w:highlight w:val="yellow"/>
                  <w:rPrChange w:id="839" w:author="Yehuda Bock" w:date="2021-04-28T13:00:00Z">
                    <w:rPr>
                      <w:bCs/>
                    </w:rPr>
                  </w:rPrChange>
                </w:rPr>
                <w:t>misfitNEgrid_YYYYMMDD.dat</w:t>
              </w:r>
            </w:ins>
          </w:p>
          <w:p w14:paraId="0636EF6A" w14:textId="77777777" w:rsidR="007776D2" w:rsidRPr="007776D2" w:rsidRDefault="007776D2" w:rsidP="007776D2">
            <w:pPr>
              <w:rPr>
                <w:ins w:id="840" w:author="Yehuda Bock" w:date="2021-04-28T12:57:00Z"/>
                <w:bCs/>
                <w:highlight w:val="yellow"/>
                <w:rPrChange w:id="841" w:author="Yehuda Bock" w:date="2021-04-28T13:00:00Z">
                  <w:rPr>
                    <w:ins w:id="842" w:author="Yehuda Bock" w:date="2021-04-28T12:57:00Z"/>
                    <w:bCs/>
                  </w:rPr>
                </w:rPrChange>
              </w:rPr>
            </w:pPr>
          </w:p>
        </w:tc>
        <w:tc>
          <w:tcPr>
            <w:tcW w:w="5660" w:type="dxa"/>
            <w:gridSpan w:val="2"/>
            <w:tcPrChange w:id="843" w:author="Yehuda Bock" w:date="2021-04-28T13:09:00Z">
              <w:tcPr>
                <w:tcW w:w="5955" w:type="dxa"/>
                <w:gridSpan w:val="2"/>
              </w:tcPr>
            </w:tcPrChange>
          </w:tcPr>
          <w:p w14:paraId="47D00A72" w14:textId="072ECB0E" w:rsidR="007776D2" w:rsidRPr="007776D2" w:rsidRDefault="007776D2" w:rsidP="007776D2">
            <w:pPr>
              <w:rPr>
                <w:ins w:id="844" w:author="Yehuda Bock" w:date="2021-04-28T12:58:00Z"/>
                <w:bCs/>
                <w:highlight w:val="yellow"/>
                <w:rPrChange w:id="845" w:author="Yehuda Bock" w:date="2021-04-28T13:00:00Z">
                  <w:rPr>
                    <w:ins w:id="846" w:author="Yehuda Bock" w:date="2021-04-28T12:58:00Z"/>
                    <w:bCs/>
                  </w:rPr>
                </w:rPrChange>
              </w:rPr>
            </w:pPr>
            <w:ins w:id="847" w:author="Yehuda Bock" w:date="2021-04-28T12:58:00Z">
              <w:r w:rsidRPr="007776D2">
                <w:rPr>
                  <w:highlight w:val="yellow"/>
                  <w:rPrChange w:id="848" w:author="Yehuda Bock" w:date="2021-04-28T13:00:00Z">
                    <w:rPr/>
                  </w:rPrChange>
                </w:rPr>
                <w:t xml:space="preserve">North and East </w:t>
              </w:r>
            </w:ins>
            <w:proofErr w:type="gramStart"/>
            <w:ins w:id="849" w:author="Yehuda Bock" w:date="2021-04-28T13:00:00Z">
              <w:r w:rsidRPr="007776D2">
                <w:rPr>
                  <w:highlight w:val="yellow"/>
                  <w:rPrChange w:id="850" w:author="Yehuda Bock" w:date="2021-04-28T13:00:00Z">
                    <w:rPr/>
                  </w:rPrChange>
                </w:rPr>
                <w:t>misfits</w:t>
              </w:r>
              <w:proofErr w:type="gramEnd"/>
              <w:r w:rsidRPr="007776D2">
                <w:rPr>
                  <w:highlight w:val="yellow"/>
                  <w:rPrChange w:id="851" w:author="Yehuda Bock" w:date="2021-04-28T13:00:00Z">
                    <w:rPr/>
                  </w:rPrChange>
                </w:rPr>
                <w:t xml:space="preserve"> </w:t>
              </w:r>
            </w:ins>
            <w:ins w:id="852" w:author="Yehuda Bock" w:date="2021-04-28T12:58:00Z">
              <w:r w:rsidRPr="007776D2">
                <w:rPr>
                  <w:highlight w:val="yellow"/>
                  <w:rPrChange w:id="853" w:author="Yehuda Bock" w:date="2021-04-28T13:00:00Z">
                    <w:rPr/>
                  </w:rPrChange>
                </w:rPr>
                <w:t xml:space="preserve">dynamic datum observations and prediction (FORMAT: </w:t>
              </w:r>
              <w:proofErr w:type="spellStart"/>
              <w:r w:rsidRPr="007776D2">
                <w:rPr>
                  <w:highlight w:val="yellow"/>
                  <w:rPrChange w:id="854" w:author="Yehuda Bock" w:date="2021-04-28T13:00:00Z">
                    <w:rPr/>
                  </w:rPrChange>
                </w:rPr>
                <w:t>lon</w:t>
              </w:r>
              <w:proofErr w:type="spellEnd"/>
              <w:r w:rsidRPr="007776D2">
                <w:rPr>
                  <w:highlight w:val="yellow"/>
                  <w:rPrChange w:id="855" w:author="Yehuda Bock" w:date="2021-04-28T13:00:00Z">
                    <w:rPr/>
                  </w:rPrChange>
                </w:rPr>
                <w:t xml:space="preserve">; </w:t>
              </w:r>
              <w:proofErr w:type="spellStart"/>
              <w:r w:rsidRPr="007776D2">
                <w:rPr>
                  <w:highlight w:val="yellow"/>
                  <w:rPrChange w:id="856" w:author="Yehuda Bock" w:date="2021-04-28T13:00:00Z">
                    <w:rPr/>
                  </w:rPrChange>
                </w:rPr>
                <w:t>lat</w:t>
              </w:r>
              <w:proofErr w:type="spellEnd"/>
              <w:r w:rsidRPr="007776D2">
                <w:rPr>
                  <w:highlight w:val="yellow"/>
                  <w:rPrChange w:id="857" w:author="Yehuda Bock" w:date="2021-04-28T13:00:00Z">
                    <w:rPr/>
                  </w:rPrChange>
                </w:rPr>
                <w:t xml:space="preserve">; </w:t>
              </w:r>
              <w:proofErr w:type="spellStart"/>
              <w:r w:rsidRPr="007776D2">
                <w:rPr>
                  <w:highlight w:val="yellow"/>
                  <w:rPrChange w:id="858" w:author="Yehuda Bock" w:date="2021-04-28T13:00:00Z">
                    <w:rPr/>
                  </w:rPrChange>
                </w:rPr>
                <w:t>NobsTotal</w:t>
              </w:r>
              <w:proofErr w:type="spellEnd"/>
              <w:r w:rsidRPr="007776D2">
                <w:rPr>
                  <w:highlight w:val="yellow"/>
                  <w:rPrChange w:id="859" w:author="Yehuda Bock" w:date="2021-04-28T13:00:00Z">
                    <w:rPr/>
                  </w:rPrChange>
                </w:rPr>
                <w:t xml:space="preserve">; </w:t>
              </w:r>
              <w:proofErr w:type="spellStart"/>
              <w:r w:rsidRPr="007776D2">
                <w:rPr>
                  <w:highlight w:val="yellow"/>
                  <w:rPrChange w:id="860" w:author="Yehuda Bock" w:date="2021-04-28T13:00:00Z">
                    <w:rPr/>
                  </w:rPrChange>
                </w:rPr>
                <w:t>EobsTotal</w:t>
              </w:r>
              <w:proofErr w:type="spellEnd"/>
              <w:r w:rsidRPr="007776D2">
                <w:rPr>
                  <w:highlight w:val="yellow"/>
                  <w:rPrChange w:id="861" w:author="Yehuda Bock" w:date="2021-04-28T13:00:00Z">
                    <w:rPr/>
                  </w:rPrChange>
                </w:rPr>
                <w:t xml:space="preserve">; </w:t>
              </w:r>
            </w:ins>
            <w:proofErr w:type="spellStart"/>
            <w:ins w:id="862" w:author="Yehuda Bock" w:date="2021-04-28T12:59:00Z">
              <w:r w:rsidRPr="007776D2">
                <w:rPr>
                  <w:highlight w:val="yellow"/>
                  <w:rPrChange w:id="863" w:author="Yehuda Bock" w:date="2021-04-28T13:00:00Z">
                    <w:rPr/>
                  </w:rPrChange>
                </w:rPr>
                <w:t>misfit</w:t>
              </w:r>
            </w:ins>
            <w:ins w:id="864" w:author="Yehuda Bock" w:date="2021-04-28T12:58:00Z">
              <w:r w:rsidRPr="007776D2">
                <w:rPr>
                  <w:highlight w:val="yellow"/>
                  <w:rPrChange w:id="865" w:author="Yehuda Bock" w:date="2021-04-28T13:00:00Z">
                    <w:rPr/>
                  </w:rPrChange>
                </w:rPr>
                <w:t>NpredDynDat</w:t>
              </w:r>
              <w:proofErr w:type="spellEnd"/>
              <w:r w:rsidRPr="007776D2">
                <w:rPr>
                  <w:highlight w:val="yellow"/>
                  <w:rPrChange w:id="866" w:author="Yehuda Bock" w:date="2021-04-28T13:00:00Z">
                    <w:rPr/>
                  </w:rPrChange>
                </w:rPr>
                <w:t xml:space="preserve">; </w:t>
              </w:r>
            </w:ins>
            <w:proofErr w:type="spellStart"/>
            <w:ins w:id="867" w:author="Yehuda Bock" w:date="2021-04-28T12:59:00Z">
              <w:r w:rsidRPr="007776D2">
                <w:rPr>
                  <w:highlight w:val="yellow"/>
                  <w:rPrChange w:id="868" w:author="Yehuda Bock" w:date="2021-04-28T13:00:00Z">
                    <w:rPr/>
                  </w:rPrChange>
                </w:rPr>
                <w:t>misfit</w:t>
              </w:r>
            </w:ins>
            <w:ins w:id="869" w:author="Yehuda Bock" w:date="2021-04-28T12:58:00Z">
              <w:r w:rsidRPr="007776D2">
                <w:rPr>
                  <w:highlight w:val="yellow"/>
                  <w:rPrChange w:id="870" w:author="Yehuda Bock" w:date="2021-04-28T13:00:00Z">
                    <w:rPr/>
                  </w:rPrChange>
                </w:rPr>
                <w:t>EpredDynDat</w:t>
              </w:r>
              <w:proofErr w:type="spellEnd"/>
              <w:r w:rsidRPr="007776D2">
                <w:rPr>
                  <w:highlight w:val="yellow"/>
                  <w:rPrChange w:id="871" w:author="Yehuda Bock" w:date="2021-04-28T13:00:00Z">
                    <w:rPr/>
                  </w:rPrChange>
                </w:rPr>
                <w:t>). Total displacements and dynamic datum</w:t>
              </w:r>
            </w:ins>
          </w:p>
          <w:p w14:paraId="048B6DB5" w14:textId="77777777" w:rsidR="007776D2" w:rsidRPr="007776D2" w:rsidRDefault="007776D2" w:rsidP="007776D2">
            <w:pPr>
              <w:rPr>
                <w:ins w:id="872" w:author="Yehuda Bock" w:date="2021-04-28T12:57:00Z"/>
                <w:highlight w:val="yellow"/>
                <w:rPrChange w:id="873" w:author="Yehuda Bock" w:date="2021-04-28T13:00:00Z">
                  <w:rPr>
                    <w:ins w:id="874" w:author="Yehuda Bock" w:date="2021-04-28T12:57:00Z"/>
                  </w:rPr>
                </w:rPrChange>
              </w:rPr>
            </w:pPr>
          </w:p>
        </w:tc>
      </w:tr>
      <w:tr w:rsidR="007776D2" w:rsidRPr="00830EFD" w14:paraId="69855B7E" w14:textId="77777777" w:rsidTr="005F0674">
        <w:trPr>
          <w:ins w:id="875" w:author="Yehuda Bock" w:date="2021-04-27T21:53:00Z"/>
        </w:trPr>
        <w:tc>
          <w:tcPr>
            <w:tcW w:w="9350" w:type="dxa"/>
            <w:gridSpan w:val="3"/>
          </w:tcPr>
          <w:p w14:paraId="5B79C4F2" w14:textId="208BBBFF" w:rsidR="007776D2" w:rsidRPr="00C50129" w:rsidRDefault="007776D2">
            <w:pPr>
              <w:jc w:val="center"/>
              <w:rPr>
                <w:ins w:id="876" w:author="Yehuda Bock" w:date="2021-04-27T21:53:00Z"/>
                <w:sz w:val="24"/>
                <w:szCs w:val="24"/>
                <w:rPrChange w:id="877" w:author="Yehuda Bock" w:date="2021-04-28T13:33:00Z">
                  <w:rPr>
                    <w:ins w:id="878" w:author="Yehuda Bock" w:date="2021-04-27T21:53:00Z"/>
                  </w:rPr>
                </w:rPrChange>
              </w:rPr>
              <w:pPrChange w:id="879" w:author="Yehuda Bock" w:date="2021-04-27T22:03:00Z">
                <w:pPr/>
              </w:pPrChange>
            </w:pPr>
            <w:ins w:id="880" w:author="Yehuda Bock" w:date="2021-04-27T21:53:00Z">
              <w:r w:rsidRPr="00C50129">
                <w:rPr>
                  <w:b/>
                  <w:rPrChange w:id="881" w:author="Yehuda Bock" w:date="2021-04-28T13:33:00Z">
                    <w:rPr>
                      <w:bCs/>
                    </w:rPr>
                  </w:rPrChange>
                </w:rPr>
                <w:lastRenderedPageBreak/>
                <w:t>Vertical</w:t>
              </w:r>
            </w:ins>
          </w:p>
        </w:tc>
      </w:tr>
      <w:tr w:rsidR="007776D2" w:rsidRPr="00830EFD" w14:paraId="7892B4C0" w14:textId="77777777" w:rsidTr="00AF258A">
        <w:tblPrEx>
          <w:tblW w:w="0" w:type="auto"/>
          <w:tblPrExChange w:id="882" w:author="Yehuda Bock" w:date="2021-04-28T13:09:00Z">
            <w:tblPrEx>
              <w:tblW w:w="0" w:type="auto"/>
            </w:tblPrEx>
          </w:tblPrExChange>
        </w:tblPrEx>
        <w:trPr>
          <w:ins w:id="883" w:author="Yehuda Bock" w:date="2021-04-27T22:04:00Z"/>
        </w:trPr>
        <w:tc>
          <w:tcPr>
            <w:tcW w:w="3690" w:type="dxa"/>
            <w:tcPrChange w:id="884" w:author="Yehuda Bock" w:date="2021-04-28T13:09:00Z">
              <w:tcPr>
                <w:tcW w:w="3395" w:type="dxa"/>
              </w:tcPr>
            </w:tcPrChange>
          </w:tcPr>
          <w:p w14:paraId="4636A867" w14:textId="290B7BF5" w:rsidR="007776D2" w:rsidRPr="00F07BEA" w:rsidRDefault="007776D2">
            <w:pPr>
              <w:jc w:val="center"/>
              <w:rPr>
                <w:ins w:id="885" w:author="Yehuda Bock" w:date="2021-04-27T22:04:00Z"/>
                <w:b/>
                <w:rPrChange w:id="886" w:author="Yehuda Bock" w:date="2021-04-27T22:04:00Z">
                  <w:rPr>
                    <w:ins w:id="887" w:author="Yehuda Bock" w:date="2021-04-27T22:04:00Z"/>
                    <w:bCs/>
                  </w:rPr>
                </w:rPrChange>
              </w:rPr>
              <w:pPrChange w:id="888" w:author="Yehuda Bock" w:date="2021-04-27T22:04:00Z">
                <w:pPr/>
              </w:pPrChange>
            </w:pPr>
            <w:ins w:id="889" w:author="Yehuda Bock" w:date="2021-04-27T22:04:00Z">
              <w:r w:rsidRPr="00F07BEA">
                <w:rPr>
                  <w:b/>
                  <w:rPrChange w:id="890" w:author="Yehuda Bock" w:date="2021-04-27T22:04:00Z">
                    <w:rPr>
                      <w:bCs/>
                    </w:rPr>
                  </w:rPrChange>
                </w:rPr>
                <w:t>Vector</w:t>
              </w:r>
            </w:ins>
          </w:p>
        </w:tc>
        <w:tc>
          <w:tcPr>
            <w:tcW w:w="5660" w:type="dxa"/>
            <w:gridSpan w:val="2"/>
            <w:tcPrChange w:id="891" w:author="Yehuda Bock" w:date="2021-04-28T13:09:00Z">
              <w:tcPr>
                <w:tcW w:w="5955" w:type="dxa"/>
                <w:gridSpan w:val="2"/>
              </w:tcPr>
            </w:tcPrChange>
          </w:tcPr>
          <w:p w14:paraId="39E746C5" w14:textId="77777777" w:rsidR="007776D2" w:rsidRPr="00830EFD" w:rsidRDefault="007776D2" w:rsidP="007776D2">
            <w:pPr>
              <w:rPr>
                <w:ins w:id="892" w:author="Yehuda Bock" w:date="2021-04-27T22:04:00Z"/>
              </w:rPr>
            </w:pPr>
          </w:p>
        </w:tc>
      </w:tr>
      <w:tr w:rsidR="007776D2" w:rsidRPr="00830EFD" w14:paraId="578C3E9C" w14:textId="77777777" w:rsidTr="00AF258A">
        <w:tblPrEx>
          <w:tblW w:w="0" w:type="auto"/>
          <w:tblPrExChange w:id="893" w:author="Yehuda Bock" w:date="2021-04-28T13:09:00Z">
            <w:tblPrEx>
              <w:tblW w:w="0" w:type="auto"/>
            </w:tblPrEx>
          </w:tblPrExChange>
        </w:tblPrEx>
        <w:trPr>
          <w:ins w:id="894" w:author="Yehuda Bock" w:date="2021-04-27T22:04:00Z"/>
        </w:trPr>
        <w:tc>
          <w:tcPr>
            <w:tcW w:w="3690" w:type="dxa"/>
            <w:tcPrChange w:id="895" w:author="Yehuda Bock" w:date="2021-04-28T13:09:00Z">
              <w:tcPr>
                <w:tcW w:w="3395" w:type="dxa"/>
              </w:tcPr>
            </w:tcPrChange>
          </w:tcPr>
          <w:p w14:paraId="6635A0D5" w14:textId="79C6BECB" w:rsidR="007776D2" w:rsidRPr="00830EFD" w:rsidRDefault="007776D2" w:rsidP="007776D2">
            <w:pPr>
              <w:rPr>
                <w:ins w:id="896" w:author="Yehuda Bock" w:date="2021-04-27T22:04:00Z"/>
                <w:bCs/>
              </w:rPr>
            </w:pPr>
            <w:ins w:id="897" w:author="Yehuda Bock" w:date="2021-04-27T22:05:00Z">
              <w:r w:rsidRPr="00830EFD">
                <w:rPr>
                  <w:bCs/>
                </w:rPr>
                <w:t>dispUvec_YYYYMMDD.pdf</w:t>
              </w:r>
            </w:ins>
            <w:ins w:id="898" w:author="Yehuda Bock" w:date="2021-04-28T13:08:00Z">
              <w:r w:rsidR="00CE66D3">
                <w:rPr>
                  <w:bCs/>
                </w:rPr>
                <w:t>/</w:t>
              </w:r>
              <w:proofErr w:type="spellStart"/>
              <w:r w:rsidR="00CE66D3">
                <w:rPr>
                  <w:bCs/>
                </w:rPr>
                <w:t>grd</w:t>
              </w:r>
            </w:ins>
            <w:proofErr w:type="spellEnd"/>
          </w:p>
        </w:tc>
        <w:tc>
          <w:tcPr>
            <w:tcW w:w="5660" w:type="dxa"/>
            <w:gridSpan w:val="2"/>
            <w:tcPrChange w:id="899" w:author="Yehuda Bock" w:date="2021-04-28T13:09:00Z">
              <w:tcPr>
                <w:tcW w:w="5955" w:type="dxa"/>
                <w:gridSpan w:val="2"/>
              </w:tcPr>
            </w:tcPrChange>
          </w:tcPr>
          <w:p w14:paraId="3267EA17" w14:textId="08001FD5" w:rsidR="007776D2" w:rsidRPr="00830EFD" w:rsidRDefault="007776D2" w:rsidP="007776D2">
            <w:pPr>
              <w:rPr>
                <w:ins w:id="900" w:author="Yehuda Bock" w:date="2021-04-27T22:04:00Z"/>
              </w:rPr>
            </w:pPr>
            <w:ins w:id="901" w:author="Yehuda Bock" w:date="2021-04-28T12:07:00Z">
              <w:r>
                <w:t>U</w:t>
              </w:r>
            </w:ins>
            <w:ins w:id="902" w:author="Yehuda Bock" w:date="2021-04-27T22:05:00Z">
              <w:r w:rsidRPr="00830EFD">
                <w:t>p displacement</w:t>
              </w:r>
            </w:ins>
            <w:ins w:id="903" w:author="Yehuda Bock" w:date="2021-04-28T12:07:00Z">
              <w:r>
                <w:t xml:space="preserve">s </w:t>
              </w:r>
            </w:ins>
            <w:ins w:id="904" w:author="Yehuda Bock" w:date="2021-04-28T12:08:00Z">
              <w:r>
                <w:t>accumulat</w:t>
              </w:r>
            </w:ins>
            <w:ins w:id="905" w:author="Yehuda Bock" w:date="2021-04-28T13:32:00Z">
              <w:r w:rsidR="003B61F3">
                <w:t>ing</w:t>
              </w:r>
            </w:ins>
            <w:ins w:id="906" w:author="Yehuda Bock" w:date="2021-04-28T12:08:00Z">
              <w:r>
                <w:t xml:space="preserve"> since t0</w:t>
              </w:r>
            </w:ins>
          </w:p>
        </w:tc>
      </w:tr>
      <w:tr w:rsidR="007776D2" w:rsidRPr="00830EFD" w14:paraId="5BB3FE40" w14:textId="77777777" w:rsidTr="00AF258A">
        <w:tblPrEx>
          <w:tblW w:w="0" w:type="auto"/>
          <w:tblPrExChange w:id="907" w:author="Yehuda Bock" w:date="2021-04-28T13:09:00Z">
            <w:tblPrEx>
              <w:tblW w:w="0" w:type="auto"/>
            </w:tblPrEx>
          </w:tblPrExChange>
        </w:tblPrEx>
        <w:trPr>
          <w:ins w:id="908" w:author="Yehuda Bock" w:date="2021-04-27T22:05:00Z"/>
        </w:trPr>
        <w:tc>
          <w:tcPr>
            <w:tcW w:w="3690" w:type="dxa"/>
            <w:tcPrChange w:id="909" w:author="Yehuda Bock" w:date="2021-04-28T13:09:00Z">
              <w:tcPr>
                <w:tcW w:w="3395" w:type="dxa"/>
              </w:tcPr>
            </w:tcPrChange>
          </w:tcPr>
          <w:p w14:paraId="3A187C3B" w14:textId="4FB4F684" w:rsidR="007776D2" w:rsidRPr="00F07BEA" w:rsidRDefault="007776D2">
            <w:pPr>
              <w:jc w:val="center"/>
              <w:rPr>
                <w:ins w:id="910" w:author="Yehuda Bock" w:date="2021-04-27T22:05:00Z"/>
                <w:b/>
                <w:rPrChange w:id="911" w:author="Yehuda Bock" w:date="2021-04-27T22:05:00Z">
                  <w:rPr>
                    <w:ins w:id="912" w:author="Yehuda Bock" w:date="2021-04-27T22:05:00Z"/>
                    <w:bCs/>
                  </w:rPr>
                </w:rPrChange>
              </w:rPr>
              <w:pPrChange w:id="913" w:author="Yehuda Bock" w:date="2021-04-27T22:05:00Z">
                <w:pPr/>
              </w:pPrChange>
            </w:pPr>
            <w:ins w:id="914" w:author="Yehuda Bock" w:date="2021-04-27T22:05:00Z">
              <w:r w:rsidRPr="00F07BEA">
                <w:rPr>
                  <w:b/>
                  <w:rPrChange w:id="915" w:author="Yehuda Bock" w:date="2021-04-27T22:05:00Z">
                    <w:rPr>
                      <w:bCs/>
                    </w:rPr>
                  </w:rPrChange>
                </w:rPr>
                <w:t>Grids</w:t>
              </w:r>
            </w:ins>
          </w:p>
        </w:tc>
        <w:tc>
          <w:tcPr>
            <w:tcW w:w="5660" w:type="dxa"/>
            <w:gridSpan w:val="2"/>
            <w:tcPrChange w:id="916" w:author="Yehuda Bock" w:date="2021-04-28T13:09:00Z">
              <w:tcPr>
                <w:tcW w:w="5955" w:type="dxa"/>
                <w:gridSpan w:val="2"/>
              </w:tcPr>
            </w:tcPrChange>
          </w:tcPr>
          <w:p w14:paraId="5862A72B" w14:textId="77777777" w:rsidR="007776D2" w:rsidRPr="00830EFD" w:rsidRDefault="007776D2" w:rsidP="007776D2">
            <w:pPr>
              <w:rPr>
                <w:ins w:id="917" w:author="Yehuda Bock" w:date="2021-04-27T22:05:00Z"/>
              </w:rPr>
            </w:pPr>
          </w:p>
        </w:tc>
      </w:tr>
      <w:tr w:rsidR="007776D2" w:rsidRPr="00830EFD" w14:paraId="3E3A600A" w14:textId="77777777" w:rsidTr="00AF258A">
        <w:tblPrEx>
          <w:tblW w:w="0" w:type="auto"/>
          <w:tblPrExChange w:id="918" w:author="Yehuda Bock" w:date="2021-04-28T13:09:00Z">
            <w:tblPrEx>
              <w:tblW w:w="0" w:type="auto"/>
            </w:tblPrEx>
          </w:tblPrExChange>
        </w:tblPrEx>
        <w:trPr>
          <w:ins w:id="919" w:author="Yehuda Bock" w:date="2021-04-25T13:32:00Z"/>
        </w:trPr>
        <w:tc>
          <w:tcPr>
            <w:tcW w:w="3690" w:type="dxa"/>
            <w:tcPrChange w:id="920" w:author="Yehuda Bock" w:date="2021-04-28T13:09:00Z">
              <w:tcPr>
                <w:tcW w:w="3395" w:type="dxa"/>
              </w:tcPr>
            </w:tcPrChange>
          </w:tcPr>
          <w:p w14:paraId="50E42C8A" w14:textId="114B649F" w:rsidR="007776D2" w:rsidRPr="00830EFD" w:rsidRDefault="007776D2" w:rsidP="007776D2">
            <w:pPr>
              <w:rPr>
                <w:ins w:id="921" w:author="Yehuda Bock" w:date="2021-04-25T13:32:00Z"/>
                <w:bCs/>
              </w:rPr>
            </w:pPr>
            <w:ins w:id="922" w:author="Yehuda Bock" w:date="2021-04-25T13:32:00Z">
              <w:r w:rsidRPr="00830EFD">
                <w:rPr>
                  <w:bCs/>
                </w:rPr>
                <w:t>dispUgrid_YYYYMMDD.pdf</w:t>
              </w:r>
            </w:ins>
            <w:ins w:id="923" w:author="Yehuda Bock" w:date="2021-04-28T13:08:00Z">
              <w:r w:rsidR="00CE66D3">
                <w:rPr>
                  <w:bCs/>
                </w:rPr>
                <w:t>/</w:t>
              </w:r>
              <w:proofErr w:type="spellStart"/>
              <w:r w:rsidR="00CE66D3">
                <w:rPr>
                  <w:bCs/>
                </w:rPr>
                <w:t>grd</w:t>
              </w:r>
            </w:ins>
            <w:proofErr w:type="spellEnd"/>
          </w:p>
        </w:tc>
        <w:tc>
          <w:tcPr>
            <w:tcW w:w="5660" w:type="dxa"/>
            <w:gridSpan w:val="2"/>
            <w:tcPrChange w:id="924" w:author="Yehuda Bock" w:date="2021-04-28T13:09:00Z">
              <w:tcPr>
                <w:tcW w:w="5955" w:type="dxa"/>
                <w:gridSpan w:val="2"/>
              </w:tcPr>
            </w:tcPrChange>
          </w:tcPr>
          <w:p w14:paraId="5C8D9282" w14:textId="46442DF4" w:rsidR="007776D2" w:rsidRPr="00830EFD" w:rsidRDefault="007776D2" w:rsidP="007776D2">
            <w:pPr>
              <w:rPr>
                <w:ins w:id="925" w:author="Yehuda Bock" w:date="2021-04-25T13:32:00Z"/>
              </w:rPr>
            </w:pPr>
            <w:ins w:id="926" w:author="Yehuda Bock" w:date="2021-04-25T13:32:00Z">
              <w:r w:rsidRPr="00830EFD">
                <w:t>Gridded up displacements accumulat</w:t>
              </w:r>
            </w:ins>
            <w:ins w:id="927" w:author="Yehuda Bock" w:date="2021-04-28T13:32:00Z">
              <w:r w:rsidR="003B61F3">
                <w:t>ing</w:t>
              </w:r>
            </w:ins>
            <w:ins w:id="928" w:author="Yehuda Bock" w:date="2021-04-25T13:32:00Z">
              <w:r w:rsidRPr="00830EFD">
                <w:t xml:space="preserve"> since t0; &gt;75 km mask. </w:t>
              </w:r>
            </w:ins>
          </w:p>
        </w:tc>
      </w:tr>
      <w:tr w:rsidR="007776D2" w:rsidRPr="00830EFD" w14:paraId="72F5D986" w14:textId="77777777" w:rsidTr="00AF258A">
        <w:tblPrEx>
          <w:tblW w:w="0" w:type="auto"/>
          <w:tblPrExChange w:id="929" w:author="Yehuda Bock" w:date="2021-04-28T13:09:00Z">
            <w:tblPrEx>
              <w:tblW w:w="0" w:type="auto"/>
            </w:tblPrEx>
          </w:tblPrExChange>
        </w:tblPrEx>
        <w:trPr>
          <w:ins w:id="930" w:author="Yehuda Bock" w:date="2021-04-25T13:32:00Z"/>
        </w:trPr>
        <w:tc>
          <w:tcPr>
            <w:tcW w:w="3690" w:type="dxa"/>
            <w:tcPrChange w:id="931" w:author="Yehuda Bock" w:date="2021-04-28T13:09:00Z">
              <w:tcPr>
                <w:tcW w:w="3395" w:type="dxa"/>
              </w:tcPr>
            </w:tcPrChange>
          </w:tcPr>
          <w:p w14:paraId="261B1ECD" w14:textId="77777777" w:rsidR="007776D2" w:rsidRPr="00830EFD" w:rsidRDefault="007776D2" w:rsidP="007776D2">
            <w:pPr>
              <w:rPr>
                <w:ins w:id="932" w:author="Yehuda Bock" w:date="2021-04-25T13:32:00Z"/>
              </w:rPr>
            </w:pPr>
            <w:ins w:id="933" w:author="Yehuda Bock" w:date="2021-04-25T13:32:00Z">
              <w:r w:rsidRPr="00830EFD">
                <w:rPr>
                  <w:bCs/>
                </w:rPr>
                <w:t>misfitUgrid_YYYYMMDD.pdf</w:t>
              </w:r>
            </w:ins>
          </w:p>
        </w:tc>
        <w:tc>
          <w:tcPr>
            <w:tcW w:w="5660" w:type="dxa"/>
            <w:gridSpan w:val="2"/>
            <w:tcPrChange w:id="934" w:author="Yehuda Bock" w:date="2021-04-28T13:09:00Z">
              <w:tcPr>
                <w:tcW w:w="5955" w:type="dxa"/>
                <w:gridSpan w:val="2"/>
              </w:tcPr>
            </w:tcPrChange>
          </w:tcPr>
          <w:p w14:paraId="4306B260" w14:textId="18849B5D" w:rsidR="007776D2" w:rsidRPr="00830EFD" w:rsidRDefault="007776D2">
            <w:pPr>
              <w:rPr>
                <w:ins w:id="935" w:author="Yehuda Bock" w:date="2021-04-25T13:32:00Z"/>
              </w:rPr>
            </w:pPr>
            <w:ins w:id="936" w:author="Yehuda Bock" w:date="2021-04-25T13:32:00Z">
              <w:r w:rsidRPr="00830EFD">
                <w:t>Gridded Up of accumulating computed misfits, &gt; 75 km mask.</w:t>
              </w:r>
            </w:ins>
            <w:ins w:id="937" w:author="Yehuda Bock" w:date="2021-04-28T13:27:00Z">
              <w:r w:rsidR="003B61F3">
                <w:t xml:space="preserve"> </w:t>
              </w:r>
            </w:ins>
            <w:ins w:id="938" w:author="Yehuda Bock" w:date="2021-04-25T13:32:00Z">
              <w:r w:rsidRPr="00830EFD">
                <w:t xml:space="preserve">Grid of point values of dynamic datum </w:t>
              </w:r>
            </w:ins>
            <w:ins w:id="939" w:author="Yehuda Bock" w:date="2021-04-28T12:10:00Z">
              <w:r>
                <w:t>displacements</w:t>
              </w:r>
            </w:ins>
            <w:ins w:id="940" w:author="Yehuda Bock" w:date="2021-04-25T13:32:00Z">
              <w:r w:rsidRPr="00830EFD">
                <w:t xml:space="preserve"> compared to interpolated values</w:t>
              </w:r>
            </w:ins>
            <w:ins w:id="941" w:author="Yehuda Bock" w:date="2021-04-28T12:13:00Z">
              <w:r>
                <w:t xml:space="preserve"> </w:t>
              </w:r>
            </w:ins>
            <w:ins w:id="942" w:author="Yehuda Bock" w:date="2021-04-25T13:32:00Z">
              <w:r w:rsidRPr="00830EFD">
                <w:t>at reference stations.</w:t>
              </w:r>
            </w:ins>
          </w:p>
        </w:tc>
      </w:tr>
      <w:tr w:rsidR="007776D2" w:rsidRPr="00830EFD" w14:paraId="06281444" w14:textId="77777777" w:rsidTr="00AF258A">
        <w:tblPrEx>
          <w:tblW w:w="0" w:type="auto"/>
          <w:tblPrExChange w:id="943" w:author="Yehuda Bock" w:date="2021-04-28T13:09:00Z">
            <w:tblPrEx>
              <w:tblW w:w="0" w:type="auto"/>
            </w:tblPrEx>
          </w:tblPrExChange>
        </w:tblPrEx>
        <w:trPr>
          <w:ins w:id="944" w:author="Yehuda Bock" w:date="2021-04-27T22:07:00Z"/>
        </w:trPr>
        <w:tc>
          <w:tcPr>
            <w:tcW w:w="3690" w:type="dxa"/>
            <w:tcPrChange w:id="945" w:author="Yehuda Bock" w:date="2021-04-28T13:09:00Z">
              <w:tcPr>
                <w:tcW w:w="3395" w:type="dxa"/>
              </w:tcPr>
            </w:tcPrChange>
          </w:tcPr>
          <w:p w14:paraId="2E9E51D5" w14:textId="26AC46EC" w:rsidR="007776D2" w:rsidRPr="00602116" w:rsidRDefault="007776D2">
            <w:pPr>
              <w:jc w:val="center"/>
              <w:rPr>
                <w:ins w:id="946" w:author="Yehuda Bock" w:date="2021-04-27T22:07:00Z"/>
                <w:b/>
                <w:bCs/>
              </w:rPr>
              <w:pPrChange w:id="947" w:author="Yehuda Bock" w:date="2021-04-28T13:34:00Z">
                <w:pPr/>
              </w:pPrChange>
            </w:pPr>
            <w:ins w:id="948" w:author="Yehuda Bock" w:date="2021-04-27T22:07:00Z">
              <w:r>
                <w:rPr>
                  <w:b/>
                  <w:bCs/>
                </w:rPr>
                <w:t>Residuals</w:t>
              </w:r>
            </w:ins>
          </w:p>
        </w:tc>
        <w:tc>
          <w:tcPr>
            <w:tcW w:w="5660" w:type="dxa"/>
            <w:gridSpan w:val="2"/>
            <w:tcPrChange w:id="949" w:author="Yehuda Bock" w:date="2021-04-28T13:09:00Z">
              <w:tcPr>
                <w:tcW w:w="5955" w:type="dxa"/>
                <w:gridSpan w:val="2"/>
              </w:tcPr>
            </w:tcPrChange>
          </w:tcPr>
          <w:p w14:paraId="0AB613F3" w14:textId="77777777" w:rsidR="007776D2" w:rsidRPr="00602116" w:rsidRDefault="007776D2" w:rsidP="007776D2">
            <w:pPr>
              <w:rPr>
                <w:ins w:id="950" w:author="Yehuda Bock" w:date="2021-04-27T22:07:00Z"/>
                <w:b/>
              </w:rPr>
            </w:pPr>
          </w:p>
        </w:tc>
      </w:tr>
      <w:tr w:rsidR="007776D2" w:rsidRPr="00830EFD" w14:paraId="634E809E" w14:textId="77777777" w:rsidTr="00AF258A">
        <w:tblPrEx>
          <w:tblW w:w="0" w:type="auto"/>
          <w:tblPrExChange w:id="951" w:author="Yehuda Bock" w:date="2021-04-28T13:09:00Z">
            <w:tblPrEx>
              <w:tblW w:w="0" w:type="auto"/>
            </w:tblPrEx>
          </w:tblPrExChange>
        </w:tblPrEx>
        <w:trPr>
          <w:ins w:id="952" w:author="Yehuda Bock" w:date="2021-04-27T22:07:00Z"/>
        </w:trPr>
        <w:tc>
          <w:tcPr>
            <w:tcW w:w="3690" w:type="dxa"/>
            <w:tcPrChange w:id="953" w:author="Yehuda Bock" w:date="2021-04-28T13:09:00Z">
              <w:tcPr>
                <w:tcW w:w="3395" w:type="dxa"/>
              </w:tcPr>
            </w:tcPrChange>
          </w:tcPr>
          <w:p w14:paraId="0BCC85F9" w14:textId="08BCD86C" w:rsidR="007776D2" w:rsidRPr="00830EFD" w:rsidRDefault="007776D2" w:rsidP="007776D2">
            <w:pPr>
              <w:rPr>
                <w:ins w:id="954" w:author="Yehuda Bock" w:date="2021-04-27T22:07:00Z"/>
              </w:rPr>
            </w:pPr>
            <w:ins w:id="955" w:author="Yehuda Bock" w:date="2021-04-27T22:07:00Z">
              <w:r w:rsidRPr="00830EFD">
                <w:rPr>
                  <w:bCs/>
                </w:rPr>
                <w:t>residualUvec_YYYYMMDD.pdf</w:t>
              </w:r>
            </w:ins>
            <w:ins w:id="956" w:author="Yehuda Bock" w:date="2021-04-28T13:08:00Z">
              <w:r w:rsidR="00CE66D3">
                <w:rPr>
                  <w:bCs/>
                </w:rPr>
                <w:t>/</w:t>
              </w:r>
              <w:proofErr w:type="spellStart"/>
              <w:r w:rsidR="00CE66D3">
                <w:rPr>
                  <w:bCs/>
                </w:rPr>
                <w:t>grd</w:t>
              </w:r>
            </w:ins>
            <w:proofErr w:type="spellEnd"/>
          </w:p>
        </w:tc>
        <w:tc>
          <w:tcPr>
            <w:tcW w:w="5660" w:type="dxa"/>
            <w:gridSpan w:val="2"/>
            <w:tcPrChange w:id="957" w:author="Yehuda Bock" w:date="2021-04-28T13:09:00Z">
              <w:tcPr>
                <w:tcW w:w="5955" w:type="dxa"/>
                <w:gridSpan w:val="2"/>
              </w:tcPr>
            </w:tcPrChange>
          </w:tcPr>
          <w:p w14:paraId="403C45CC" w14:textId="58F4AACC" w:rsidR="007776D2" w:rsidRPr="00830EFD" w:rsidRDefault="007776D2" w:rsidP="007776D2">
            <w:pPr>
              <w:rPr>
                <w:ins w:id="958" w:author="Yehuda Bock" w:date="2021-04-27T22:07:00Z"/>
              </w:rPr>
            </w:pPr>
            <w:ins w:id="959" w:author="Yehuda Bock" w:date="2021-04-27T22:07:00Z">
              <w:r w:rsidRPr="00830EFD">
                <w:t xml:space="preserve">Residuals between point value at station and interpolated grid value. </w:t>
              </w:r>
              <w:r w:rsidRPr="009440D9">
                <w:rPr>
                  <w:b/>
                </w:rPr>
                <w:t>Note:</w:t>
              </w:r>
              <w:r w:rsidRPr="00830EFD">
                <w:t xml:space="preserve"> Corresponds to </w:t>
              </w:r>
              <w:proofErr w:type="spellStart"/>
              <w:r w:rsidRPr="00830EFD">
                <w:rPr>
                  <w:bCs/>
                </w:rPr>
                <w:t>residualUgrid</w:t>
              </w:r>
              <w:proofErr w:type="spellEnd"/>
            </w:ins>
          </w:p>
        </w:tc>
      </w:tr>
      <w:tr w:rsidR="007776D2" w:rsidRPr="00830EFD" w14:paraId="1EDF9F0B" w14:textId="77777777" w:rsidTr="00AF258A">
        <w:tblPrEx>
          <w:tblW w:w="0" w:type="auto"/>
          <w:tblPrExChange w:id="960" w:author="Yehuda Bock" w:date="2021-04-28T13:09:00Z">
            <w:tblPrEx>
              <w:tblW w:w="0" w:type="auto"/>
            </w:tblPrEx>
          </w:tblPrExChange>
        </w:tblPrEx>
        <w:trPr>
          <w:ins w:id="961" w:author="Yehuda Bock" w:date="2021-04-27T22:11:00Z"/>
        </w:trPr>
        <w:tc>
          <w:tcPr>
            <w:tcW w:w="3690" w:type="dxa"/>
            <w:tcPrChange w:id="962" w:author="Yehuda Bock" w:date="2021-04-28T13:09:00Z">
              <w:tcPr>
                <w:tcW w:w="3395" w:type="dxa"/>
              </w:tcPr>
            </w:tcPrChange>
          </w:tcPr>
          <w:p w14:paraId="48AEDD37" w14:textId="2943F46B" w:rsidR="007776D2" w:rsidRPr="009D6606" w:rsidRDefault="007776D2" w:rsidP="007776D2">
            <w:pPr>
              <w:rPr>
                <w:ins w:id="963" w:author="Yehuda Bock" w:date="2021-04-27T22:11:00Z"/>
                <w:b/>
                <w:bCs/>
                <w:highlight w:val="yellow"/>
                <w:rPrChange w:id="964" w:author="Yehuda Bock" w:date="2021-04-28T12:14:00Z">
                  <w:rPr>
                    <w:ins w:id="965" w:author="Yehuda Bock" w:date="2021-04-27T22:11:00Z"/>
                    <w:b/>
                    <w:bCs/>
                  </w:rPr>
                </w:rPrChange>
              </w:rPr>
            </w:pPr>
            <w:ins w:id="966" w:author="Yehuda Bock" w:date="2021-04-27T22:11:00Z">
              <w:r w:rsidRPr="009D6606">
                <w:rPr>
                  <w:bCs/>
                  <w:highlight w:val="yellow"/>
                  <w:rPrChange w:id="967" w:author="Yehuda Bock" w:date="2021-04-28T12:14:00Z">
                    <w:rPr>
                      <w:bCs/>
                    </w:rPr>
                  </w:rPrChange>
                </w:rPr>
                <w:t>residualUgrid_YYYYMMDD.pdf</w:t>
              </w:r>
            </w:ins>
            <w:ins w:id="968" w:author="Yehuda Bock" w:date="2021-04-28T13:08:00Z">
              <w:r w:rsidR="00CE66D3">
                <w:rPr>
                  <w:bCs/>
                  <w:highlight w:val="yellow"/>
                </w:rPr>
                <w:t>/</w:t>
              </w:r>
              <w:proofErr w:type="spellStart"/>
              <w:r w:rsidR="00CE66D3">
                <w:rPr>
                  <w:bCs/>
                  <w:highlight w:val="yellow"/>
                </w:rPr>
                <w:t>grd</w:t>
              </w:r>
            </w:ins>
            <w:proofErr w:type="spellEnd"/>
          </w:p>
        </w:tc>
        <w:tc>
          <w:tcPr>
            <w:tcW w:w="5660" w:type="dxa"/>
            <w:gridSpan w:val="2"/>
            <w:tcPrChange w:id="969" w:author="Yehuda Bock" w:date="2021-04-28T13:09:00Z">
              <w:tcPr>
                <w:tcW w:w="5955" w:type="dxa"/>
                <w:gridSpan w:val="2"/>
              </w:tcPr>
            </w:tcPrChange>
          </w:tcPr>
          <w:p w14:paraId="7769549A" w14:textId="48E18BAA" w:rsidR="007776D2" w:rsidRPr="009D6606" w:rsidRDefault="007776D2" w:rsidP="007776D2">
            <w:pPr>
              <w:rPr>
                <w:ins w:id="970" w:author="Yehuda Bock" w:date="2021-04-27T22:11:00Z"/>
                <w:b/>
                <w:highlight w:val="yellow"/>
                <w:rPrChange w:id="971" w:author="Yehuda Bock" w:date="2021-04-28T12:14:00Z">
                  <w:rPr>
                    <w:ins w:id="972" w:author="Yehuda Bock" w:date="2021-04-27T22:11:00Z"/>
                    <w:b/>
                  </w:rPr>
                </w:rPrChange>
              </w:rPr>
            </w:pPr>
            <w:ins w:id="973" w:author="Yehuda Bock" w:date="2021-04-27T22:11:00Z">
              <w:r w:rsidRPr="009D6606">
                <w:rPr>
                  <w:highlight w:val="yellow"/>
                  <w:rPrChange w:id="974" w:author="Yehuda Bock" w:date="2021-04-28T12:14:00Z">
                    <w:rPr/>
                  </w:rPrChange>
                </w:rPr>
                <w:t xml:space="preserve">Gridded Up residuals between point value at reference station and interpolated grid values (observation - interpolated value). </w:t>
              </w:r>
              <w:r w:rsidRPr="009D6606">
                <w:rPr>
                  <w:b/>
                  <w:highlight w:val="yellow"/>
                  <w:rPrChange w:id="975" w:author="Yehuda Bock" w:date="2021-04-28T12:14:00Z">
                    <w:rPr>
                      <w:b/>
                    </w:rPr>
                  </w:rPrChange>
                </w:rPr>
                <w:t>Note:</w:t>
              </w:r>
              <w:r w:rsidRPr="009D6606">
                <w:rPr>
                  <w:bCs/>
                  <w:highlight w:val="yellow"/>
                  <w:rPrChange w:id="976" w:author="Yehuda Bock" w:date="2021-04-28T12:14:00Z">
                    <w:rPr>
                      <w:bCs/>
                    </w:rPr>
                  </w:rPrChange>
                </w:rPr>
                <w:t xml:space="preserve"> </w:t>
              </w:r>
              <w:r w:rsidRPr="009D6606">
                <w:rPr>
                  <w:highlight w:val="yellow"/>
                  <w:rPrChange w:id="977" w:author="Yehuda Bock" w:date="2021-04-28T12:14:00Z">
                    <w:rPr/>
                  </w:rPrChange>
                </w:rPr>
                <w:t>refers to</w:t>
              </w:r>
              <w:r w:rsidRPr="009D6606">
                <w:rPr>
                  <w:bCs/>
                  <w:highlight w:val="yellow"/>
                  <w:rPrChange w:id="978" w:author="Yehuda Bock" w:date="2021-04-28T12:14:00Z">
                    <w:rPr>
                      <w:bCs/>
                    </w:rPr>
                  </w:rPrChange>
                </w:rPr>
                <w:t xml:space="preserve"> </w:t>
              </w:r>
              <w:proofErr w:type="spellStart"/>
              <w:r w:rsidRPr="009D6606">
                <w:rPr>
                  <w:bCs/>
                  <w:highlight w:val="yellow"/>
                  <w:rPrChange w:id="979" w:author="Yehuda Bock" w:date="2021-04-28T12:14:00Z">
                    <w:rPr>
                      <w:bCs/>
                    </w:rPr>
                  </w:rPrChange>
                </w:rPr>
                <w:t>misfitUgrid</w:t>
              </w:r>
              <w:proofErr w:type="spellEnd"/>
            </w:ins>
          </w:p>
        </w:tc>
      </w:tr>
      <w:tr w:rsidR="007776D2" w:rsidRPr="00830EFD" w14:paraId="087E241F" w14:textId="77777777" w:rsidTr="00AF258A">
        <w:tblPrEx>
          <w:tblW w:w="0" w:type="auto"/>
          <w:tblPrExChange w:id="980" w:author="Yehuda Bock" w:date="2021-04-28T13:09:00Z">
            <w:tblPrEx>
              <w:tblW w:w="0" w:type="auto"/>
            </w:tblPrEx>
          </w:tblPrExChange>
        </w:tblPrEx>
        <w:trPr>
          <w:ins w:id="981" w:author="Yehuda Bock" w:date="2021-04-27T22:08:00Z"/>
        </w:trPr>
        <w:tc>
          <w:tcPr>
            <w:tcW w:w="3690" w:type="dxa"/>
            <w:tcPrChange w:id="982" w:author="Yehuda Bock" w:date="2021-04-28T13:09:00Z">
              <w:tcPr>
                <w:tcW w:w="3395" w:type="dxa"/>
              </w:tcPr>
            </w:tcPrChange>
          </w:tcPr>
          <w:p w14:paraId="1160A71B" w14:textId="41868303" w:rsidR="007776D2" w:rsidRPr="00602116" w:rsidRDefault="007776D2">
            <w:pPr>
              <w:jc w:val="center"/>
              <w:rPr>
                <w:ins w:id="983" w:author="Yehuda Bock" w:date="2021-04-27T22:08:00Z"/>
                <w:b/>
                <w:bCs/>
              </w:rPr>
              <w:pPrChange w:id="984" w:author="Yehuda Bock" w:date="2021-04-28T13:34:00Z">
                <w:pPr/>
              </w:pPrChange>
            </w:pPr>
            <w:ins w:id="985" w:author="Yehuda Bock" w:date="2021-04-27T22:09:00Z">
              <w:r>
                <w:rPr>
                  <w:b/>
                  <w:bCs/>
                </w:rPr>
                <w:t>Tables</w:t>
              </w:r>
            </w:ins>
          </w:p>
        </w:tc>
        <w:tc>
          <w:tcPr>
            <w:tcW w:w="5660" w:type="dxa"/>
            <w:gridSpan w:val="2"/>
            <w:tcPrChange w:id="986" w:author="Yehuda Bock" w:date="2021-04-28T13:09:00Z">
              <w:tcPr>
                <w:tcW w:w="5955" w:type="dxa"/>
                <w:gridSpan w:val="2"/>
              </w:tcPr>
            </w:tcPrChange>
          </w:tcPr>
          <w:p w14:paraId="43F77CDE" w14:textId="77777777" w:rsidR="007776D2" w:rsidRPr="00602116" w:rsidRDefault="007776D2" w:rsidP="007776D2">
            <w:pPr>
              <w:rPr>
                <w:ins w:id="987" w:author="Yehuda Bock" w:date="2021-04-27T22:08:00Z"/>
                <w:b/>
              </w:rPr>
            </w:pPr>
          </w:p>
        </w:tc>
      </w:tr>
      <w:tr w:rsidR="007776D2" w:rsidRPr="00830EFD" w14:paraId="085F49FB" w14:textId="77777777" w:rsidTr="00AF258A">
        <w:tblPrEx>
          <w:tblW w:w="0" w:type="auto"/>
          <w:tblPrExChange w:id="988" w:author="Yehuda Bock" w:date="2021-04-28T13:09:00Z">
            <w:tblPrEx>
              <w:tblW w:w="0" w:type="auto"/>
            </w:tblPrEx>
          </w:tblPrExChange>
        </w:tblPrEx>
        <w:trPr>
          <w:ins w:id="989" w:author="Yehuda Bock" w:date="2021-04-27T22:15:00Z"/>
        </w:trPr>
        <w:tc>
          <w:tcPr>
            <w:tcW w:w="3690" w:type="dxa"/>
            <w:tcPrChange w:id="990" w:author="Yehuda Bock" w:date="2021-04-28T13:09:00Z">
              <w:tcPr>
                <w:tcW w:w="3395" w:type="dxa"/>
              </w:tcPr>
            </w:tcPrChange>
          </w:tcPr>
          <w:p w14:paraId="1743CA08" w14:textId="11CB5F33" w:rsidR="007776D2" w:rsidRPr="00830EFD" w:rsidRDefault="007776D2" w:rsidP="007776D2">
            <w:pPr>
              <w:rPr>
                <w:ins w:id="991" w:author="Yehuda Bock" w:date="2021-04-27T22:15:00Z"/>
                <w:bCs/>
              </w:rPr>
            </w:pPr>
            <w:ins w:id="992" w:author="Yehuda Bock" w:date="2021-04-27T22:15:00Z">
              <w:r w:rsidRPr="00830EFD">
                <w:rPr>
                  <w:bCs/>
                </w:rPr>
                <w:t>dispUgrid_YYYYMMDD.dat</w:t>
              </w:r>
            </w:ins>
          </w:p>
        </w:tc>
        <w:tc>
          <w:tcPr>
            <w:tcW w:w="5660" w:type="dxa"/>
            <w:gridSpan w:val="2"/>
            <w:tcPrChange w:id="993" w:author="Yehuda Bock" w:date="2021-04-28T13:09:00Z">
              <w:tcPr>
                <w:tcW w:w="5955" w:type="dxa"/>
                <w:gridSpan w:val="2"/>
              </w:tcPr>
            </w:tcPrChange>
          </w:tcPr>
          <w:p w14:paraId="1EAA5A84" w14:textId="5FA55101" w:rsidR="007776D2" w:rsidRPr="00830EFD" w:rsidRDefault="007776D2" w:rsidP="007776D2">
            <w:pPr>
              <w:rPr>
                <w:ins w:id="994" w:author="Yehuda Bock" w:date="2021-04-27T22:15:00Z"/>
              </w:rPr>
            </w:pPr>
            <w:ins w:id="995" w:author="Yehuda Bock" w:date="2021-04-27T22:17:00Z">
              <w:r w:rsidRPr="00830EFD">
                <w:t xml:space="preserve">Observed up displacements and predicted up displacement from the green spline interpolation (FORMAT: </w:t>
              </w:r>
              <w:proofErr w:type="spellStart"/>
              <w:r w:rsidRPr="00830EFD">
                <w:t>lon</w:t>
              </w:r>
              <w:proofErr w:type="spellEnd"/>
              <w:r w:rsidRPr="00830EFD">
                <w:t xml:space="preserve">; </w:t>
              </w:r>
              <w:proofErr w:type="spellStart"/>
              <w:r w:rsidRPr="00830EFD">
                <w:t>lat</w:t>
              </w:r>
              <w:proofErr w:type="spellEnd"/>
              <w:r w:rsidRPr="00830EFD">
                <w:t>; measured; predicted).</w:t>
              </w:r>
            </w:ins>
          </w:p>
        </w:tc>
      </w:tr>
      <w:tr w:rsidR="007776D2" w:rsidRPr="00830EFD" w14:paraId="6C84E462" w14:textId="77777777" w:rsidTr="00AF258A">
        <w:tblPrEx>
          <w:tblW w:w="0" w:type="auto"/>
          <w:tblPrExChange w:id="996" w:author="Yehuda Bock" w:date="2021-04-28T13:09:00Z">
            <w:tblPrEx>
              <w:tblW w:w="0" w:type="auto"/>
            </w:tblPrEx>
          </w:tblPrExChange>
        </w:tblPrEx>
        <w:trPr>
          <w:ins w:id="997" w:author="Yehuda Bock" w:date="2021-04-27T22:08:00Z"/>
        </w:trPr>
        <w:tc>
          <w:tcPr>
            <w:tcW w:w="3690" w:type="dxa"/>
            <w:tcPrChange w:id="998" w:author="Yehuda Bock" w:date="2021-04-28T13:09:00Z">
              <w:tcPr>
                <w:tcW w:w="3395" w:type="dxa"/>
              </w:tcPr>
            </w:tcPrChange>
          </w:tcPr>
          <w:p w14:paraId="1A37DE49" w14:textId="7180BCCE" w:rsidR="007776D2" w:rsidRPr="00602116" w:rsidRDefault="007776D2" w:rsidP="007776D2">
            <w:pPr>
              <w:rPr>
                <w:ins w:id="999" w:author="Yehuda Bock" w:date="2021-04-27T22:08:00Z"/>
                <w:b/>
                <w:bCs/>
              </w:rPr>
            </w:pPr>
            <w:ins w:id="1000" w:author="Yehuda Bock" w:date="2021-04-27T22:09:00Z">
              <w:r w:rsidRPr="00830EFD">
                <w:rPr>
                  <w:bCs/>
                </w:rPr>
                <w:t>residualUvec_YYYYMMDD.dat</w:t>
              </w:r>
            </w:ins>
          </w:p>
        </w:tc>
        <w:tc>
          <w:tcPr>
            <w:tcW w:w="5660" w:type="dxa"/>
            <w:gridSpan w:val="2"/>
            <w:tcPrChange w:id="1001" w:author="Yehuda Bock" w:date="2021-04-28T13:09:00Z">
              <w:tcPr>
                <w:tcW w:w="5955" w:type="dxa"/>
                <w:gridSpan w:val="2"/>
              </w:tcPr>
            </w:tcPrChange>
          </w:tcPr>
          <w:p w14:paraId="6C574F2A" w14:textId="72D8117C" w:rsidR="007776D2" w:rsidRPr="00602116" w:rsidRDefault="007776D2" w:rsidP="007776D2">
            <w:pPr>
              <w:rPr>
                <w:ins w:id="1002" w:author="Yehuda Bock" w:date="2021-04-27T22:08:00Z"/>
                <w:b/>
              </w:rPr>
            </w:pPr>
            <w:ins w:id="1003" w:author="Yehuda Bock" w:date="2021-04-27T22:09:00Z">
              <w:r w:rsidRPr="00830EFD">
                <w:t xml:space="preserve">Residual up values between observed displacement and the interpolated predicted values (FORMAT: </w:t>
              </w:r>
              <w:proofErr w:type="spellStart"/>
              <w:r w:rsidRPr="00830EFD">
                <w:t>lon</w:t>
              </w:r>
              <w:proofErr w:type="spellEnd"/>
              <w:r w:rsidRPr="00830EFD">
                <w:t xml:space="preserve">; </w:t>
              </w:r>
              <w:proofErr w:type="spellStart"/>
              <w:r w:rsidRPr="00830EFD">
                <w:t>lat</w:t>
              </w:r>
              <w:proofErr w:type="spellEnd"/>
              <w:r w:rsidRPr="00830EFD">
                <w:t xml:space="preserve">; Residual). </w:t>
              </w:r>
            </w:ins>
          </w:p>
        </w:tc>
      </w:tr>
      <w:tr w:rsidR="007776D2" w:rsidRPr="00830EFD" w14:paraId="69518BDF" w14:textId="77777777" w:rsidTr="005F0674">
        <w:trPr>
          <w:ins w:id="1004" w:author="Yehuda Bock" w:date="2021-04-27T22:07:00Z"/>
        </w:trPr>
        <w:tc>
          <w:tcPr>
            <w:tcW w:w="9350" w:type="dxa"/>
            <w:gridSpan w:val="3"/>
          </w:tcPr>
          <w:p w14:paraId="1630CDBD" w14:textId="3028020E" w:rsidR="007776D2" w:rsidRPr="00970285" w:rsidRDefault="00AF258A">
            <w:pPr>
              <w:jc w:val="center"/>
              <w:rPr>
                <w:ins w:id="1005" w:author="Yehuda Bock" w:date="2021-04-27T22:07:00Z"/>
                <w:b/>
                <w:sz w:val="28"/>
                <w:szCs w:val="28"/>
                <w:rPrChange w:id="1006" w:author="Yehuda Bock" w:date="2021-04-28T12:17:00Z">
                  <w:rPr>
                    <w:ins w:id="1007" w:author="Yehuda Bock" w:date="2021-04-27T22:07:00Z"/>
                    <w:b/>
                  </w:rPr>
                </w:rPrChange>
              </w:rPr>
              <w:pPrChange w:id="1008" w:author="Yehuda Bock" w:date="2021-04-27T22:18:00Z">
                <w:pPr/>
              </w:pPrChange>
            </w:pPr>
            <w:ins w:id="1009" w:author="Yehuda Bock" w:date="2021-04-28T13:09:00Z">
              <w:r>
                <w:rPr>
                  <w:b/>
                  <w:bCs/>
                  <w:sz w:val="28"/>
                  <w:szCs w:val="28"/>
                </w:rPr>
                <w:t xml:space="preserve">Horizontal </w:t>
              </w:r>
            </w:ins>
            <w:ins w:id="1010" w:author="Yehuda Bock" w:date="2021-04-27T22:17:00Z">
              <w:r w:rsidR="007776D2" w:rsidRPr="00970285">
                <w:rPr>
                  <w:b/>
                  <w:bCs/>
                  <w:sz w:val="28"/>
                  <w:szCs w:val="28"/>
                  <w:rPrChange w:id="1011" w:author="Yehuda Bock" w:date="2021-04-28T12:17:00Z">
                    <w:rPr>
                      <w:b/>
                      <w:bCs/>
                    </w:rPr>
                  </w:rPrChange>
                </w:rPr>
                <w:t>Transients</w:t>
              </w:r>
            </w:ins>
          </w:p>
        </w:tc>
      </w:tr>
      <w:tr w:rsidR="007776D2" w:rsidRPr="00830EFD" w14:paraId="6E18E967" w14:textId="77777777" w:rsidTr="00AF258A">
        <w:tblPrEx>
          <w:tblW w:w="0" w:type="auto"/>
          <w:tblPrExChange w:id="1012" w:author="Yehuda Bock" w:date="2021-04-28T13:09:00Z">
            <w:tblPrEx>
              <w:tblW w:w="0" w:type="auto"/>
            </w:tblPrEx>
          </w:tblPrExChange>
        </w:tblPrEx>
        <w:trPr>
          <w:ins w:id="1013" w:author="Yehuda Bock" w:date="2021-04-28T12:19:00Z"/>
        </w:trPr>
        <w:tc>
          <w:tcPr>
            <w:tcW w:w="3690" w:type="dxa"/>
            <w:tcPrChange w:id="1014" w:author="Yehuda Bock" w:date="2021-04-28T13:09:00Z">
              <w:tcPr>
                <w:tcW w:w="3395" w:type="dxa"/>
              </w:tcPr>
            </w:tcPrChange>
          </w:tcPr>
          <w:p w14:paraId="735F298C" w14:textId="5E2CB08B" w:rsidR="007776D2" w:rsidRPr="008A2C9C" w:rsidRDefault="007776D2">
            <w:pPr>
              <w:jc w:val="center"/>
              <w:rPr>
                <w:ins w:id="1015" w:author="Yehuda Bock" w:date="2021-04-28T12:19:00Z"/>
                <w:b/>
              </w:rPr>
              <w:pPrChange w:id="1016" w:author="Yehuda Bock" w:date="2021-04-28T13:34:00Z">
                <w:pPr/>
              </w:pPrChange>
            </w:pPr>
            <w:ins w:id="1017" w:author="Yehuda Bock" w:date="2021-04-28T12:19:00Z">
              <w:r w:rsidRPr="009440D9">
                <w:rPr>
                  <w:b/>
                  <w:bCs/>
                </w:rPr>
                <w:t>Vecto</w:t>
              </w:r>
              <w:r>
                <w:rPr>
                  <w:b/>
                  <w:bCs/>
                </w:rPr>
                <w:t>rs</w:t>
              </w:r>
            </w:ins>
          </w:p>
        </w:tc>
        <w:tc>
          <w:tcPr>
            <w:tcW w:w="5660" w:type="dxa"/>
            <w:gridSpan w:val="2"/>
            <w:tcPrChange w:id="1018" w:author="Yehuda Bock" w:date="2021-04-28T13:09:00Z">
              <w:tcPr>
                <w:tcW w:w="5955" w:type="dxa"/>
                <w:gridSpan w:val="2"/>
              </w:tcPr>
            </w:tcPrChange>
          </w:tcPr>
          <w:p w14:paraId="24C9D5B9" w14:textId="59F0A7AE" w:rsidR="007776D2" w:rsidRPr="00C50129" w:rsidRDefault="00C50129">
            <w:pPr>
              <w:jc w:val="center"/>
              <w:rPr>
                <w:ins w:id="1019" w:author="Yehuda Bock" w:date="2021-04-28T12:19:00Z"/>
                <w:b/>
                <w:bCs/>
                <w:rPrChange w:id="1020" w:author="Yehuda Bock" w:date="2021-04-28T13:35:00Z">
                  <w:rPr>
                    <w:ins w:id="1021" w:author="Yehuda Bock" w:date="2021-04-28T12:19:00Z"/>
                  </w:rPr>
                </w:rPrChange>
              </w:rPr>
              <w:pPrChange w:id="1022" w:author="Yehuda Bock" w:date="2021-04-28T13:35:00Z">
                <w:pPr/>
              </w:pPrChange>
            </w:pPr>
            <w:ins w:id="1023" w:author="Yehuda Bock" w:date="2021-04-28T13:35:00Z">
              <w:r w:rsidRPr="00C50129">
                <w:rPr>
                  <w:b/>
                  <w:bCs/>
                  <w:rPrChange w:id="1024" w:author="Yehuda Bock" w:date="2021-04-28T13:35:00Z">
                    <w:rPr/>
                  </w:rPrChange>
                </w:rPr>
                <w:t>Description</w:t>
              </w:r>
            </w:ins>
          </w:p>
        </w:tc>
      </w:tr>
      <w:tr w:rsidR="007776D2" w:rsidRPr="00830EFD" w14:paraId="725F03CE" w14:textId="77777777" w:rsidTr="00AF258A">
        <w:tblPrEx>
          <w:tblW w:w="0" w:type="auto"/>
          <w:tblPrExChange w:id="1025" w:author="Yehuda Bock" w:date="2021-04-28T13:09:00Z">
            <w:tblPrEx>
              <w:tblW w:w="0" w:type="auto"/>
            </w:tblPrEx>
          </w:tblPrExChange>
        </w:tblPrEx>
        <w:trPr>
          <w:ins w:id="1026" w:author="Yehuda Bock" w:date="2021-04-28T12:19:00Z"/>
        </w:trPr>
        <w:tc>
          <w:tcPr>
            <w:tcW w:w="3690" w:type="dxa"/>
            <w:tcPrChange w:id="1027" w:author="Yehuda Bock" w:date="2021-04-28T13:09:00Z">
              <w:tcPr>
                <w:tcW w:w="3395" w:type="dxa"/>
              </w:tcPr>
            </w:tcPrChange>
          </w:tcPr>
          <w:p w14:paraId="56237CD4" w14:textId="4619F408" w:rsidR="007776D2" w:rsidRPr="008A2C9C" w:rsidRDefault="007776D2" w:rsidP="007776D2">
            <w:pPr>
              <w:rPr>
                <w:ins w:id="1028" w:author="Yehuda Bock" w:date="2021-04-28T12:19:00Z"/>
                <w:b/>
              </w:rPr>
            </w:pPr>
            <w:ins w:id="1029" w:author="Yehuda Bock" w:date="2021-04-28T12:19:00Z">
              <w:r w:rsidRPr="00830EFD">
                <w:rPr>
                  <w:bCs/>
                </w:rPr>
                <w:t>transientNEvec_YYYYMMDD.pdf</w:t>
              </w:r>
            </w:ins>
            <w:ins w:id="1030" w:author="Yehuda Bock" w:date="2021-04-28T13:08:00Z">
              <w:r w:rsidR="00CE66D3">
                <w:rPr>
                  <w:bCs/>
                </w:rPr>
                <w:t>/</w:t>
              </w:r>
              <w:proofErr w:type="spellStart"/>
              <w:r w:rsidR="00CE66D3">
                <w:rPr>
                  <w:bCs/>
                </w:rPr>
                <w:t>grd</w:t>
              </w:r>
            </w:ins>
            <w:proofErr w:type="spellEnd"/>
          </w:p>
        </w:tc>
        <w:tc>
          <w:tcPr>
            <w:tcW w:w="5660" w:type="dxa"/>
            <w:gridSpan w:val="2"/>
            <w:tcPrChange w:id="1031" w:author="Yehuda Bock" w:date="2021-04-28T13:09:00Z">
              <w:tcPr>
                <w:tcW w:w="5955" w:type="dxa"/>
                <w:gridSpan w:val="2"/>
              </w:tcPr>
            </w:tcPrChange>
          </w:tcPr>
          <w:p w14:paraId="2A78ABAE" w14:textId="55291E50" w:rsidR="007776D2" w:rsidRPr="00830EFD" w:rsidRDefault="007776D2" w:rsidP="007776D2">
            <w:pPr>
              <w:rPr>
                <w:ins w:id="1032" w:author="Yehuda Bock" w:date="2021-04-28T12:19:00Z"/>
              </w:rPr>
            </w:pPr>
            <w:ins w:id="1033" w:author="Yehuda Bock" w:date="2021-04-28T12:19:00Z">
              <w:r w:rsidRPr="00830EFD">
                <w:t xml:space="preserve">Horizontal transients (observed </w:t>
              </w:r>
            </w:ins>
            <w:ins w:id="1034" w:author="Yehuda Bock" w:date="2021-04-28T12:20:00Z">
              <w:r>
                <w:t>–</w:t>
              </w:r>
            </w:ins>
            <w:ins w:id="1035" w:author="Yehuda Bock" w:date="2021-04-28T12:19:00Z">
              <w:r w:rsidRPr="00830EFD">
                <w:t xml:space="preserve"> </w:t>
              </w:r>
            </w:ins>
            <w:ins w:id="1036" w:author="Yehuda Bock" w:date="2021-04-28T12:20:00Z">
              <w:r>
                <w:t>predicted from interseismic model</w:t>
              </w:r>
            </w:ins>
            <w:ins w:id="1037" w:author="Yehuda Bock" w:date="2021-04-28T12:19:00Z">
              <w:r w:rsidRPr="00830EFD">
                <w:t>) accumulat</w:t>
              </w:r>
            </w:ins>
            <w:ins w:id="1038" w:author="Yehuda Bock" w:date="2021-04-28T13:32:00Z">
              <w:r w:rsidR="003B61F3">
                <w:t>ing</w:t>
              </w:r>
            </w:ins>
            <w:ins w:id="1039" w:author="Yehuda Bock" w:date="2021-04-28T12:19:00Z">
              <w:r w:rsidRPr="00830EFD">
                <w:t xml:space="preserve"> since t0</w:t>
              </w:r>
            </w:ins>
            <w:ins w:id="1040" w:author="Yehuda Bock" w:date="2021-04-28T13:10:00Z">
              <w:r w:rsidR="00AF258A">
                <w:t xml:space="preserve"> at reference</w:t>
              </w:r>
            </w:ins>
            <w:ins w:id="1041" w:author="Yehuda Bock" w:date="2021-04-28T13:11:00Z">
              <w:r w:rsidR="00AF258A">
                <w:t xml:space="preserve"> stations</w:t>
              </w:r>
            </w:ins>
            <w:ins w:id="1042" w:author="Yehuda Bock" w:date="2021-04-28T12:19:00Z">
              <w:r w:rsidRPr="00830EFD">
                <w:t xml:space="preserve">. Shows non-steady state transient deformation processes (postseismic deformation, creep, magmatic activity, etc.); transient portion of the dynamic datum. </w:t>
              </w:r>
              <w:r w:rsidRPr="006D37E9">
                <w:rPr>
                  <w:b/>
                </w:rPr>
                <w:t>Note:</w:t>
              </w:r>
              <w:r w:rsidRPr="00830EFD">
                <w:t xml:space="preserve"> </w:t>
              </w:r>
              <w:r>
                <w:t xml:space="preserve">components are gridded to </w:t>
              </w:r>
              <w:proofErr w:type="spellStart"/>
              <w:r w:rsidRPr="00830EFD">
                <w:rPr>
                  <w:bCs/>
                </w:rPr>
                <w:t>transientNgrid</w:t>
              </w:r>
              <w:proofErr w:type="spellEnd"/>
              <w:r w:rsidRPr="00830EFD">
                <w:rPr>
                  <w:bCs/>
                </w:rPr>
                <w:t xml:space="preserve"> </w:t>
              </w:r>
              <w:r>
                <w:rPr>
                  <w:bCs/>
                </w:rPr>
                <w:t xml:space="preserve">and </w:t>
              </w:r>
              <w:proofErr w:type="spellStart"/>
              <w:r w:rsidRPr="00830EFD">
                <w:rPr>
                  <w:bCs/>
                </w:rPr>
                <w:t>transientEgrid</w:t>
              </w:r>
              <w:proofErr w:type="spellEnd"/>
            </w:ins>
          </w:p>
        </w:tc>
      </w:tr>
      <w:tr w:rsidR="007776D2" w:rsidRPr="00830EFD" w14:paraId="50775CE7" w14:textId="77777777" w:rsidTr="00AF258A">
        <w:tblPrEx>
          <w:tblW w:w="0" w:type="auto"/>
          <w:tblPrExChange w:id="1043" w:author="Yehuda Bock" w:date="2021-04-28T13:09:00Z">
            <w:tblPrEx>
              <w:tblW w:w="0" w:type="auto"/>
            </w:tblPrEx>
          </w:tblPrExChange>
        </w:tblPrEx>
        <w:trPr>
          <w:ins w:id="1044" w:author="Yehuda Bock" w:date="2021-04-28T12:24:00Z"/>
        </w:trPr>
        <w:tc>
          <w:tcPr>
            <w:tcW w:w="3690" w:type="dxa"/>
            <w:tcPrChange w:id="1045" w:author="Yehuda Bock" w:date="2021-04-28T13:09:00Z">
              <w:tcPr>
                <w:tcW w:w="3395" w:type="dxa"/>
              </w:tcPr>
            </w:tcPrChange>
          </w:tcPr>
          <w:p w14:paraId="1E3670B3" w14:textId="6A22DEAA" w:rsidR="007776D2" w:rsidRDefault="007776D2">
            <w:pPr>
              <w:jc w:val="center"/>
              <w:rPr>
                <w:ins w:id="1046" w:author="Yehuda Bock" w:date="2021-04-28T12:24:00Z"/>
                <w:b/>
              </w:rPr>
              <w:pPrChange w:id="1047" w:author="Yehuda Bock" w:date="2021-04-28T13:34:00Z">
                <w:pPr/>
              </w:pPrChange>
            </w:pPr>
            <w:ins w:id="1048" w:author="Yehuda Bock" w:date="2021-04-28T12:24:00Z">
              <w:r w:rsidRPr="00830EFD">
                <w:rPr>
                  <w:bCs/>
                  <w:highlight w:val="yellow"/>
                </w:rPr>
                <w:t>transientNEvecW_YYYYMMDD.pdf</w:t>
              </w:r>
            </w:ins>
            <w:ins w:id="1049" w:author="Yehuda Bock" w:date="2021-04-28T13:08:00Z">
              <w:r w:rsidR="00CE66D3">
                <w:rPr>
                  <w:bCs/>
                </w:rPr>
                <w:t>/</w:t>
              </w:r>
              <w:proofErr w:type="spellStart"/>
              <w:r w:rsidR="00CE66D3">
                <w:rPr>
                  <w:bCs/>
                </w:rPr>
                <w:t>grd</w:t>
              </w:r>
            </w:ins>
            <w:proofErr w:type="spellEnd"/>
          </w:p>
        </w:tc>
        <w:tc>
          <w:tcPr>
            <w:tcW w:w="5660" w:type="dxa"/>
            <w:gridSpan w:val="2"/>
            <w:tcPrChange w:id="1050" w:author="Yehuda Bock" w:date="2021-04-28T13:09:00Z">
              <w:tcPr>
                <w:tcW w:w="5955" w:type="dxa"/>
                <w:gridSpan w:val="2"/>
              </w:tcPr>
            </w:tcPrChange>
          </w:tcPr>
          <w:p w14:paraId="298E3AED" w14:textId="3FB6FB26" w:rsidR="007776D2" w:rsidRPr="00830EFD" w:rsidRDefault="007776D2" w:rsidP="007776D2">
            <w:pPr>
              <w:rPr>
                <w:ins w:id="1051" w:author="Yehuda Bock" w:date="2021-04-28T12:24:00Z"/>
              </w:rPr>
            </w:pPr>
            <w:ins w:id="1052" w:author="Yehuda Bock" w:date="2021-04-28T12:24:00Z">
              <w:r w:rsidRPr="00830EFD">
                <w:rPr>
                  <w:highlight w:val="yellow"/>
                </w:rPr>
                <w:t>Horizontal weekly</w:t>
              </w:r>
              <w:r>
                <w:rPr>
                  <w:highlight w:val="yellow"/>
                </w:rPr>
                <w:t xml:space="preserve"> (</w:t>
              </w:r>
              <w:r w:rsidRPr="00970285">
                <w:rPr>
                  <w:b/>
                  <w:bCs/>
                  <w:highlight w:val="yellow"/>
                  <w:rPrChange w:id="1053" w:author="Yehuda Bock" w:date="2021-04-28T12:24:00Z">
                    <w:rPr>
                      <w:highlight w:val="yellow"/>
                    </w:rPr>
                  </w:rPrChange>
                </w:rPr>
                <w:t>W</w:t>
              </w:r>
              <w:r>
                <w:rPr>
                  <w:highlight w:val="yellow"/>
                </w:rPr>
                <w:t>)</w:t>
              </w:r>
              <w:r w:rsidRPr="00830EFD">
                <w:rPr>
                  <w:highlight w:val="yellow"/>
                </w:rPr>
                <w:t xml:space="preserve"> transients (observed </w:t>
              </w:r>
              <w:r>
                <w:rPr>
                  <w:highlight w:val="yellow"/>
                </w:rPr>
                <w:t>–</w:t>
              </w:r>
              <w:r w:rsidRPr="00830EFD">
                <w:rPr>
                  <w:highlight w:val="yellow"/>
                </w:rPr>
                <w:t xml:space="preserve"> </w:t>
              </w:r>
              <w:r>
                <w:rPr>
                  <w:highlight w:val="yellow"/>
                </w:rPr>
                <w:t>predicted from</w:t>
              </w:r>
              <w:r w:rsidRPr="00830EFD">
                <w:rPr>
                  <w:highlight w:val="yellow"/>
                </w:rPr>
                <w:t xml:space="preserve"> interseismic model) </w:t>
              </w:r>
            </w:ins>
            <w:ins w:id="1054" w:author="Yehuda Bock" w:date="2021-04-28T13:31:00Z">
              <w:r w:rsidR="003B61F3">
                <w:rPr>
                  <w:highlight w:val="yellow"/>
                </w:rPr>
                <w:t>non-</w:t>
              </w:r>
            </w:ins>
            <w:ins w:id="1055" w:author="Yehuda Bock" w:date="2021-04-28T12:24:00Z">
              <w:r w:rsidRPr="00830EFD">
                <w:rPr>
                  <w:highlight w:val="yellow"/>
                </w:rPr>
                <w:t>accumulat</w:t>
              </w:r>
            </w:ins>
            <w:ins w:id="1056" w:author="Yehuda Bock" w:date="2021-04-28T13:31:00Z">
              <w:r w:rsidR="003B61F3">
                <w:rPr>
                  <w:highlight w:val="yellow"/>
                </w:rPr>
                <w:t>ing</w:t>
              </w:r>
            </w:ins>
            <w:ins w:id="1057" w:author="Yehuda Bock" w:date="2021-04-28T12:24:00Z">
              <w:r w:rsidRPr="00830EFD">
                <w:rPr>
                  <w:highlight w:val="yellow"/>
                </w:rPr>
                <w:t xml:space="preserve"> since t0</w:t>
              </w:r>
            </w:ins>
            <w:ins w:id="1058" w:author="Yehuda Bock" w:date="2021-04-28T13:11:00Z">
              <w:r w:rsidR="00AF258A">
                <w:rPr>
                  <w:highlight w:val="yellow"/>
                </w:rPr>
                <w:t xml:space="preserve"> at reference stations</w:t>
              </w:r>
            </w:ins>
            <w:ins w:id="1059" w:author="Yehuda Bock" w:date="2021-04-28T12:24:00Z">
              <w:r w:rsidRPr="00830EFD">
                <w:rPr>
                  <w:highlight w:val="yellow"/>
                </w:rPr>
                <w:t xml:space="preserve">. </w:t>
              </w:r>
              <w:r>
                <w:rPr>
                  <w:highlight w:val="yellow"/>
                </w:rPr>
                <w:t>W</w:t>
              </w:r>
              <w:r w:rsidRPr="00830EFD">
                <w:rPr>
                  <w:highlight w:val="yellow"/>
                </w:rPr>
                <w:t>eekly non-steady state transient deformation processes (postseismic deformation, creep, magmatic activity, etc.) – postseismic transients, for example, will dissipate over time.</w:t>
              </w:r>
            </w:ins>
            <w:ins w:id="1060" w:author="Yehuda Bock" w:date="2021-04-28T12:36:00Z">
              <w:r>
                <w:t xml:space="preserve"> </w:t>
              </w:r>
              <w:r w:rsidRPr="006D37E9">
                <w:rPr>
                  <w:b/>
                </w:rPr>
                <w:t>Note:</w:t>
              </w:r>
              <w:r w:rsidRPr="00830EFD">
                <w:t xml:space="preserve"> </w:t>
              </w:r>
              <w:r>
                <w:t xml:space="preserve">components are gridded to </w:t>
              </w:r>
              <w:proofErr w:type="spellStart"/>
              <w:r w:rsidRPr="00830EFD">
                <w:rPr>
                  <w:bCs/>
                </w:rPr>
                <w:t>transientNgrid</w:t>
              </w:r>
              <w:r>
                <w:rPr>
                  <w:bCs/>
                </w:rPr>
                <w:t>W</w:t>
              </w:r>
              <w:proofErr w:type="spellEnd"/>
              <w:r w:rsidRPr="00830EFD">
                <w:rPr>
                  <w:bCs/>
                </w:rPr>
                <w:t xml:space="preserve"> </w:t>
              </w:r>
              <w:r>
                <w:rPr>
                  <w:bCs/>
                </w:rPr>
                <w:t xml:space="preserve">and </w:t>
              </w:r>
              <w:proofErr w:type="spellStart"/>
              <w:r w:rsidRPr="00830EFD">
                <w:rPr>
                  <w:bCs/>
                </w:rPr>
                <w:t>transientEgrid</w:t>
              </w:r>
              <w:r>
                <w:rPr>
                  <w:bCs/>
                </w:rPr>
                <w:t>W</w:t>
              </w:r>
            </w:ins>
            <w:proofErr w:type="spellEnd"/>
          </w:p>
        </w:tc>
      </w:tr>
      <w:tr w:rsidR="007776D2" w:rsidRPr="00830EFD" w14:paraId="2F3D72AC" w14:textId="77777777" w:rsidTr="00AF258A">
        <w:tblPrEx>
          <w:tblW w:w="0" w:type="auto"/>
          <w:tblPrExChange w:id="1061" w:author="Yehuda Bock" w:date="2021-04-28T13:09:00Z">
            <w:tblPrEx>
              <w:tblW w:w="0" w:type="auto"/>
            </w:tblPrEx>
          </w:tblPrExChange>
        </w:tblPrEx>
        <w:trPr>
          <w:ins w:id="1062" w:author="Yehuda Bock" w:date="2021-04-28T12:22:00Z"/>
        </w:trPr>
        <w:tc>
          <w:tcPr>
            <w:tcW w:w="3690" w:type="dxa"/>
            <w:tcPrChange w:id="1063" w:author="Yehuda Bock" w:date="2021-04-28T13:09:00Z">
              <w:tcPr>
                <w:tcW w:w="3395" w:type="dxa"/>
              </w:tcPr>
            </w:tcPrChange>
          </w:tcPr>
          <w:p w14:paraId="5CC07BB8" w14:textId="22672163" w:rsidR="007776D2" w:rsidRDefault="007776D2">
            <w:pPr>
              <w:jc w:val="center"/>
              <w:rPr>
                <w:ins w:id="1064" w:author="Yehuda Bock" w:date="2021-04-28T12:22:00Z"/>
                <w:b/>
              </w:rPr>
              <w:pPrChange w:id="1065" w:author="Yehuda Bock" w:date="2021-04-28T13:34:00Z">
                <w:pPr/>
              </w:pPrChange>
            </w:pPr>
            <w:ins w:id="1066" w:author="Yehuda Bock" w:date="2021-04-28T12:22:00Z">
              <w:r w:rsidRPr="006D37E9">
                <w:rPr>
                  <w:b/>
                </w:rPr>
                <w:t>Grids</w:t>
              </w:r>
            </w:ins>
          </w:p>
        </w:tc>
        <w:tc>
          <w:tcPr>
            <w:tcW w:w="5660" w:type="dxa"/>
            <w:gridSpan w:val="2"/>
            <w:tcPrChange w:id="1067" w:author="Yehuda Bock" w:date="2021-04-28T13:09:00Z">
              <w:tcPr>
                <w:tcW w:w="5955" w:type="dxa"/>
                <w:gridSpan w:val="2"/>
              </w:tcPr>
            </w:tcPrChange>
          </w:tcPr>
          <w:p w14:paraId="5F57329C" w14:textId="77777777" w:rsidR="007776D2" w:rsidRPr="00830EFD" w:rsidRDefault="007776D2" w:rsidP="007776D2">
            <w:pPr>
              <w:rPr>
                <w:ins w:id="1068" w:author="Yehuda Bock" w:date="2021-04-28T12:22:00Z"/>
              </w:rPr>
            </w:pPr>
          </w:p>
        </w:tc>
      </w:tr>
      <w:tr w:rsidR="007776D2" w:rsidRPr="00830EFD" w14:paraId="6EF8D3F8" w14:textId="77777777" w:rsidTr="00AF258A">
        <w:tblPrEx>
          <w:tblW w:w="0" w:type="auto"/>
          <w:tblPrExChange w:id="1069" w:author="Yehuda Bock" w:date="2021-04-28T13:09:00Z">
            <w:tblPrEx>
              <w:tblW w:w="0" w:type="auto"/>
            </w:tblPrEx>
          </w:tblPrExChange>
        </w:tblPrEx>
        <w:trPr>
          <w:ins w:id="1070" w:author="Yehuda Bock" w:date="2021-04-28T12:22:00Z"/>
        </w:trPr>
        <w:tc>
          <w:tcPr>
            <w:tcW w:w="3690" w:type="dxa"/>
            <w:tcPrChange w:id="1071" w:author="Yehuda Bock" w:date="2021-04-28T13:09:00Z">
              <w:tcPr>
                <w:tcW w:w="3395" w:type="dxa"/>
              </w:tcPr>
            </w:tcPrChange>
          </w:tcPr>
          <w:p w14:paraId="026B2985" w14:textId="7CBF02E0" w:rsidR="007776D2" w:rsidRPr="00830EFD" w:rsidRDefault="007776D2" w:rsidP="007776D2">
            <w:pPr>
              <w:rPr>
                <w:ins w:id="1072" w:author="Yehuda Bock" w:date="2021-04-28T12:25:00Z"/>
                <w:bCs/>
              </w:rPr>
            </w:pPr>
            <w:ins w:id="1073" w:author="Yehuda Bock" w:date="2021-04-28T12:25:00Z">
              <w:r w:rsidRPr="00830EFD">
                <w:rPr>
                  <w:bCs/>
                </w:rPr>
                <w:t>transientNgrid_YYYYMMDD.pdf</w:t>
              </w:r>
            </w:ins>
            <w:ins w:id="1074" w:author="Yehuda Bock" w:date="2021-04-28T13:09:00Z">
              <w:r w:rsidR="00CE66D3">
                <w:rPr>
                  <w:bCs/>
                </w:rPr>
                <w:t>/</w:t>
              </w:r>
              <w:proofErr w:type="spellStart"/>
              <w:r w:rsidR="00CE66D3">
                <w:rPr>
                  <w:bCs/>
                </w:rPr>
                <w:t>grd</w:t>
              </w:r>
            </w:ins>
            <w:proofErr w:type="spellEnd"/>
            <w:ins w:id="1075" w:author="Yehuda Bock" w:date="2021-04-28T12:25:00Z">
              <w:r w:rsidRPr="00830EFD">
                <w:rPr>
                  <w:bCs/>
                </w:rPr>
                <w:t>; transientEgrid_YYYYMMDD.pdf</w:t>
              </w:r>
            </w:ins>
            <w:ins w:id="1076" w:author="Yehuda Bock" w:date="2021-04-28T13:09:00Z">
              <w:r w:rsidR="00CE66D3">
                <w:rPr>
                  <w:bCs/>
                </w:rPr>
                <w:t>/</w:t>
              </w:r>
              <w:proofErr w:type="spellStart"/>
              <w:r w:rsidR="00CE66D3">
                <w:rPr>
                  <w:bCs/>
                </w:rPr>
                <w:t>grd</w:t>
              </w:r>
            </w:ins>
            <w:proofErr w:type="spellEnd"/>
          </w:p>
          <w:p w14:paraId="502C932F" w14:textId="77777777" w:rsidR="007776D2" w:rsidRDefault="007776D2" w:rsidP="007776D2">
            <w:pPr>
              <w:rPr>
                <w:ins w:id="1077" w:author="Yehuda Bock" w:date="2021-04-28T12:22:00Z"/>
                <w:b/>
              </w:rPr>
            </w:pPr>
          </w:p>
        </w:tc>
        <w:tc>
          <w:tcPr>
            <w:tcW w:w="5660" w:type="dxa"/>
            <w:gridSpan w:val="2"/>
            <w:tcPrChange w:id="1078" w:author="Yehuda Bock" w:date="2021-04-28T13:09:00Z">
              <w:tcPr>
                <w:tcW w:w="5955" w:type="dxa"/>
                <w:gridSpan w:val="2"/>
              </w:tcPr>
            </w:tcPrChange>
          </w:tcPr>
          <w:p w14:paraId="591753DB" w14:textId="36B82A5B" w:rsidR="007776D2" w:rsidRPr="00830EFD" w:rsidRDefault="007776D2" w:rsidP="007776D2">
            <w:pPr>
              <w:rPr>
                <w:ins w:id="1079" w:author="Yehuda Bock" w:date="2021-04-28T12:22:00Z"/>
              </w:rPr>
            </w:pPr>
            <w:ins w:id="1080" w:author="Yehuda Bock" w:date="2021-04-28T12:25:00Z">
              <w:r w:rsidRPr="00830EFD">
                <w:t>Gridded North/East transients between observed and long-term interseismic model at the reference stations (accumulat</w:t>
              </w:r>
              <w:r>
                <w:t>ing</w:t>
              </w:r>
              <w:r w:rsidRPr="00830EFD">
                <w:t xml:space="preserve">). </w:t>
              </w:r>
              <w:r w:rsidRPr="009440D9">
                <w:rPr>
                  <w:b/>
                </w:rPr>
                <w:t>Note</w:t>
              </w:r>
              <w:r w:rsidRPr="00830EFD">
                <w:rPr>
                  <w:bCs/>
                </w:rPr>
                <w:t xml:space="preserve">: </w:t>
              </w:r>
            </w:ins>
            <w:ins w:id="1081" w:author="Yehuda Bock" w:date="2021-04-28T12:35:00Z">
              <w:r>
                <w:t xml:space="preserve">Corresponds to </w:t>
              </w:r>
              <w:proofErr w:type="spellStart"/>
              <w:r w:rsidRPr="00830EFD">
                <w:rPr>
                  <w:bCs/>
                </w:rPr>
                <w:t>transientNEvec</w:t>
              </w:r>
            </w:ins>
            <w:proofErr w:type="spellEnd"/>
          </w:p>
        </w:tc>
      </w:tr>
      <w:tr w:rsidR="007776D2" w:rsidRPr="00830EFD" w14:paraId="26D5F306" w14:textId="77777777" w:rsidTr="00AF258A">
        <w:tblPrEx>
          <w:tblW w:w="0" w:type="auto"/>
          <w:tblPrExChange w:id="1082" w:author="Yehuda Bock" w:date="2021-04-28T13:09:00Z">
            <w:tblPrEx>
              <w:tblW w:w="0" w:type="auto"/>
            </w:tblPrEx>
          </w:tblPrExChange>
        </w:tblPrEx>
        <w:trPr>
          <w:ins w:id="1083" w:author="Yehuda Bock" w:date="2021-04-27T22:30:00Z"/>
        </w:trPr>
        <w:tc>
          <w:tcPr>
            <w:tcW w:w="3690" w:type="dxa"/>
            <w:tcPrChange w:id="1084" w:author="Yehuda Bock" w:date="2021-04-28T13:09:00Z">
              <w:tcPr>
                <w:tcW w:w="3395" w:type="dxa"/>
              </w:tcPr>
            </w:tcPrChange>
          </w:tcPr>
          <w:p w14:paraId="4CE93509" w14:textId="537C8DAC" w:rsidR="007776D2" w:rsidRPr="00C70D1A" w:rsidRDefault="007776D2" w:rsidP="008A2C9C">
            <w:pPr>
              <w:rPr>
                <w:ins w:id="1085" w:author="Yehuda Bock" w:date="2021-04-27T22:30:00Z"/>
                <w:bCs/>
                <w:highlight w:val="yellow"/>
                <w:rPrChange w:id="1086" w:author="Yehuda Bock" w:date="2021-04-28T12:27:00Z">
                  <w:rPr>
                    <w:ins w:id="1087" w:author="Yehuda Bock" w:date="2021-04-27T22:30:00Z"/>
                    <w:bCs/>
                  </w:rPr>
                </w:rPrChange>
              </w:rPr>
            </w:pPr>
            <w:ins w:id="1088" w:author="Yehuda Bock" w:date="2021-04-28T12:25:00Z">
              <w:r w:rsidRPr="00C70D1A">
                <w:rPr>
                  <w:bCs/>
                  <w:highlight w:val="yellow"/>
                  <w:rPrChange w:id="1089" w:author="Yehuda Bock" w:date="2021-04-28T12:27:00Z">
                    <w:rPr>
                      <w:bCs/>
                    </w:rPr>
                  </w:rPrChange>
                </w:rPr>
                <w:t>transientNgrid</w:t>
              </w:r>
            </w:ins>
            <w:ins w:id="1090" w:author="Yehuda Bock" w:date="2021-04-28T12:26:00Z">
              <w:r w:rsidRPr="00C70D1A">
                <w:rPr>
                  <w:bCs/>
                  <w:highlight w:val="yellow"/>
                  <w:rPrChange w:id="1091" w:author="Yehuda Bock" w:date="2021-04-28T12:27:00Z">
                    <w:rPr>
                      <w:bCs/>
                    </w:rPr>
                  </w:rPrChange>
                </w:rPr>
                <w:t>W</w:t>
              </w:r>
            </w:ins>
            <w:ins w:id="1092" w:author="Yehuda Bock" w:date="2021-04-28T12:25:00Z">
              <w:r w:rsidRPr="00C70D1A">
                <w:rPr>
                  <w:bCs/>
                  <w:highlight w:val="yellow"/>
                  <w:rPrChange w:id="1093" w:author="Yehuda Bock" w:date="2021-04-28T12:27:00Z">
                    <w:rPr>
                      <w:bCs/>
                    </w:rPr>
                  </w:rPrChange>
                </w:rPr>
                <w:t>_YYYYMMDD.pdf</w:t>
              </w:r>
            </w:ins>
            <w:ins w:id="1094" w:author="Yehuda Bock" w:date="2021-04-28T13:09:00Z">
              <w:r w:rsidR="00CE66D3">
                <w:rPr>
                  <w:bCs/>
                  <w:highlight w:val="yellow"/>
                </w:rPr>
                <w:t>/</w:t>
              </w:r>
              <w:proofErr w:type="spellStart"/>
              <w:r w:rsidR="00CE66D3">
                <w:rPr>
                  <w:bCs/>
                  <w:highlight w:val="yellow"/>
                </w:rPr>
                <w:t>grd</w:t>
              </w:r>
            </w:ins>
            <w:proofErr w:type="spellEnd"/>
            <w:ins w:id="1095" w:author="Yehuda Bock" w:date="2021-04-28T12:25:00Z">
              <w:r w:rsidRPr="00C70D1A">
                <w:rPr>
                  <w:bCs/>
                  <w:highlight w:val="yellow"/>
                  <w:rPrChange w:id="1096" w:author="Yehuda Bock" w:date="2021-04-28T12:27:00Z">
                    <w:rPr>
                      <w:bCs/>
                    </w:rPr>
                  </w:rPrChange>
                </w:rPr>
                <w:t>; transientEgrid</w:t>
              </w:r>
            </w:ins>
            <w:ins w:id="1097" w:author="Yehuda Bock" w:date="2021-04-28T12:26:00Z">
              <w:r w:rsidRPr="00C70D1A">
                <w:rPr>
                  <w:bCs/>
                  <w:highlight w:val="yellow"/>
                  <w:rPrChange w:id="1098" w:author="Yehuda Bock" w:date="2021-04-28T12:27:00Z">
                    <w:rPr>
                      <w:bCs/>
                    </w:rPr>
                  </w:rPrChange>
                </w:rPr>
                <w:t>W</w:t>
              </w:r>
            </w:ins>
            <w:ins w:id="1099" w:author="Yehuda Bock" w:date="2021-04-28T12:25:00Z">
              <w:r w:rsidRPr="00C70D1A">
                <w:rPr>
                  <w:bCs/>
                  <w:highlight w:val="yellow"/>
                  <w:rPrChange w:id="1100" w:author="Yehuda Bock" w:date="2021-04-28T12:27:00Z">
                    <w:rPr>
                      <w:bCs/>
                    </w:rPr>
                  </w:rPrChange>
                </w:rPr>
                <w:t>_YYYYMMDD.pdf</w:t>
              </w:r>
            </w:ins>
            <w:ins w:id="1101" w:author="Yehuda Bock" w:date="2021-04-28T13:09:00Z">
              <w:r w:rsidR="00CE66D3">
                <w:rPr>
                  <w:bCs/>
                  <w:highlight w:val="yellow"/>
                </w:rPr>
                <w:t>/</w:t>
              </w:r>
              <w:proofErr w:type="spellStart"/>
              <w:r w:rsidR="00CE66D3">
                <w:rPr>
                  <w:bCs/>
                  <w:highlight w:val="yellow"/>
                </w:rPr>
                <w:t>grd</w:t>
              </w:r>
            </w:ins>
            <w:proofErr w:type="spellEnd"/>
          </w:p>
        </w:tc>
        <w:tc>
          <w:tcPr>
            <w:tcW w:w="5660" w:type="dxa"/>
            <w:gridSpan w:val="2"/>
            <w:tcPrChange w:id="1102" w:author="Yehuda Bock" w:date="2021-04-28T13:09:00Z">
              <w:tcPr>
                <w:tcW w:w="5955" w:type="dxa"/>
                <w:gridSpan w:val="2"/>
              </w:tcPr>
            </w:tcPrChange>
          </w:tcPr>
          <w:p w14:paraId="29A4802C" w14:textId="2E1834DC" w:rsidR="007776D2" w:rsidRPr="00C70D1A" w:rsidRDefault="007776D2" w:rsidP="007776D2">
            <w:pPr>
              <w:rPr>
                <w:ins w:id="1103" w:author="Yehuda Bock" w:date="2021-04-27T22:30:00Z"/>
                <w:highlight w:val="yellow"/>
                <w:rPrChange w:id="1104" w:author="Yehuda Bock" w:date="2021-04-28T12:27:00Z">
                  <w:rPr>
                    <w:ins w:id="1105" w:author="Yehuda Bock" w:date="2021-04-27T22:30:00Z"/>
                  </w:rPr>
                </w:rPrChange>
              </w:rPr>
            </w:pPr>
            <w:ins w:id="1106" w:author="Yehuda Bock" w:date="2021-04-28T12:26:00Z">
              <w:r w:rsidRPr="00C70D1A">
                <w:rPr>
                  <w:highlight w:val="yellow"/>
                  <w:rPrChange w:id="1107" w:author="Yehuda Bock" w:date="2021-04-28T12:27:00Z">
                    <w:rPr/>
                  </w:rPrChange>
                </w:rPr>
                <w:t>Gridded North/East weekly (</w:t>
              </w:r>
              <w:r w:rsidRPr="00C70D1A">
                <w:rPr>
                  <w:b/>
                  <w:bCs/>
                  <w:highlight w:val="yellow"/>
                  <w:rPrChange w:id="1108" w:author="Yehuda Bock" w:date="2021-04-28T12:27:00Z">
                    <w:rPr/>
                  </w:rPrChange>
                </w:rPr>
                <w:t>W</w:t>
              </w:r>
              <w:r w:rsidRPr="00C70D1A">
                <w:rPr>
                  <w:highlight w:val="yellow"/>
                  <w:rPrChange w:id="1109" w:author="Yehuda Bock" w:date="2021-04-28T12:27:00Z">
                    <w:rPr/>
                  </w:rPrChange>
                </w:rPr>
                <w:t xml:space="preserve">) transients between observed and </w:t>
              </w:r>
            </w:ins>
            <w:ins w:id="1110" w:author="Yehuda Bock" w:date="2021-04-28T12:27:00Z">
              <w:r w:rsidRPr="00C70D1A">
                <w:rPr>
                  <w:highlight w:val="yellow"/>
                  <w:rPrChange w:id="1111" w:author="Yehuda Bock" w:date="2021-04-28T12:27:00Z">
                    <w:rPr/>
                  </w:rPrChange>
                </w:rPr>
                <w:t>predicted</w:t>
              </w:r>
            </w:ins>
            <w:ins w:id="1112" w:author="Yehuda Bock" w:date="2021-04-28T12:26:00Z">
              <w:r w:rsidRPr="00C70D1A">
                <w:rPr>
                  <w:highlight w:val="yellow"/>
                  <w:rPrChange w:id="1113" w:author="Yehuda Bock" w:date="2021-04-28T12:27:00Z">
                    <w:rPr/>
                  </w:rPrChange>
                </w:rPr>
                <w:t xml:space="preserve"> interseismic model at the reference </w:t>
              </w:r>
              <w:r w:rsidRPr="00C70D1A">
                <w:rPr>
                  <w:highlight w:val="yellow"/>
                  <w:rPrChange w:id="1114" w:author="Yehuda Bock" w:date="2021-04-28T12:27:00Z">
                    <w:rPr/>
                  </w:rPrChange>
                </w:rPr>
                <w:lastRenderedPageBreak/>
                <w:t>stations (n</w:t>
              </w:r>
            </w:ins>
            <w:ins w:id="1115" w:author="Yehuda Bock" w:date="2021-04-28T13:31:00Z">
              <w:r w:rsidR="003B61F3">
                <w:rPr>
                  <w:highlight w:val="yellow"/>
                </w:rPr>
                <w:t>on-</w:t>
              </w:r>
            </w:ins>
            <w:ins w:id="1116" w:author="Yehuda Bock" w:date="2021-04-28T12:26:00Z">
              <w:r w:rsidRPr="00C70D1A">
                <w:rPr>
                  <w:highlight w:val="yellow"/>
                  <w:rPrChange w:id="1117" w:author="Yehuda Bock" w:date="2021-04-28T12:27:00Z">
                    <w:rPr/>
                  </w:rPrChange>
                </w:rPr>
                <w:t>accumulating).</w:t>
              </w:r>
            </w:ins>
            <w:ins w:id="1118" w:author="Yehuda Bock" w:date="2021-04-28T12:36:00Z">
              <w:r>
                <w:rPr>
                  <w:highlight w:val="yellow"/>
                </w:rPr>
                <w:t xml:space="preserve"> </w:t>
              </w:r>
              <w:r w:rsidRPr="009440D9">
                <w:rPr>
                  <w:b/>
                </w:rPr>
                <w:t>Note</w:t>
              </w:r>
              <w:r w:rsidRPr="00830EFD">
                <w:rPr>
                  <w:bCs/>
                </w:rPr>
                <w:t xml:space="preserve">: </w:t>
              </w:r>
              <w:r>
                <w:t xml:space="preserve">Corresponds to </w:t>
              </w:r>
              <w:proofErr w:type="spellStart"/>
              <w:r w:rsidRPr="00830EFD">
                <w:rPr>
                  <w:bCs/>
                </w:rPr>
                <w:t>transientNEvec</w:t>
              </w:r>
              <w:r>
                <w:rPr>
                  <w:bCs/>
                </w:rPr>
                <w:t>W</w:t>
              </w:r>
            </w:ins>
            <w:proofErr w:type="spellEnd"/>
          </w:p>
        </w:tc>
      </w:tr>
      <w:tr w:rsidR="007776D2" w:rsidRPr="00830EFD" w14:paraId="67430342" w14:textId="77777777" w:rsidTr="00AF258A">
        <w:tblPrEx>
          <w:tblW w:w="0" w:type="auto"/>
          <w:tblPrExChange w:id="1119" w:author="Yehuda Bock" w:date="2021-04-28T13:09:00Z">
            <w:tblPrEx>
              <w:tblW w:w="0" w:type="auto"/>
            </w:tblPrEx>
          </w:tblPrExChange>
        </w:tblPrEx>
        <w:trPr>
          <w:ins w:id="1120" w:author="Yehuda Bock" w:date="2021-04-27T22:30:00Z"/>
        </w:trPr>
        <w:tc>
          <w:tcPr>
            <w:tcW w:w="3690" w:type="dxa"/>
            <w:tcPrChange w:id="1121" w:author="Yehuda Bock" w:date="2021-04-28T13:09:00Z">
              <w:tcPr>
                <w:tcW w:w="3395" w:type="dxa"/>
              </w:tcPr>
            </w:tcPrChange>
          </w:tcPr>
          <w:p w14:paraId="61AEBA5D" w14:textId="0A9039CF" w:rsidR="007776D2" w:rsidRPr="009440D9" w:rsidRDefault="007776D2">
            <w:pPr>
              <w:jc w:val="center"/>
              <w:rPr>
                <w:ins w:id="1122" w:author="Yehuda Bock" w:date="2021-04-27T22:30:00Z"/>
                <w:b/>
                <w:bCs/>
              </w:rPr>
              <w:pPrChange w:id="1123" w:author="Yehuda Bock" w:date="2021-04-28T13:34:00Z">
                <w:pPr/>
              </w:pPrChange>
            </w:pPr>
            <w:ins w:id="1124" w:author="Yehuda Bock" w:date="2021-04-28T12:25:00Z">
              <w:r>
                <w:rPr>
                  <w:b/>
                </w:rPr>
                <w:lastRenderedPageBreak/>
                <w:t>Tables</w:t>
              </w:r>
            </w:ins>
          </w:p>
        </w:tc>
        <w:tc>
          <w:tcPr>
            <w:tcW w:w="5660" w:type="dxa"/>
            <w:gridSpan w:val="2"/>
            <w:tcPrChange w:id="1125" w:author="Yehuda Bock" w:date="2021-04-28T13:09:00Z">
              <w:tcPr>
                <w:tcW w:w="5955" w:type="dxa"/>
                <w:gridSpan w:val="2"/>
              </w:tcPr>
            </w:tcPrChange>
          </w:tcPr>
          <w:p w14:paraId="07306944" w14:textId="6B9CADF5" w:rsidR="007776D2" w:rsidRPr="009440D9" w:rsidRDefault="007776D2" w:rsidP="007776D2">
            <w:pPr>
              <w:rPr>
                <w:ins w:id="1126" w:author="Yehuda Bock" w:date="2021-04-27T22:30:00Z"/>
                <w:b/>
              </w:rPr>
            </w:pPr>
          </w:p>
        </w:tc>
      </w:tr>
      <w:tr w:rsidR="007776D2" w:rsidRPr="00830EFD" w14:paraId="13F7720C" w14:textId="77777777" w:rsidTr="00AF258A">
        <w:tblPrEx>
          <w:tblW w:w="0" w:type="auto"/>
          <w:tblPrExChange w:id="1127" w:author="Yehuda Bock" w:date="2021-04-28T13:09:00Z">
            <w:tblPrEx>
              <w:tblW w:w="0" w:type="auto"/>
            </w:tblPrEx>
          </w:tblPrExChange>
        </w:tblPrEx>
        <w:trPr>
          <w:ins w:id="1128" w:author="Yehuda Bock" w:date="2021-04-27T22:18:00Z"/>
        </w:trPr>
        <w:tc>
          <w:tcPr>
            <w:tcW w:w="3690" w:type="dxa"/>
            <w:tcPrChange w:id="1129" w:author="Yehuda Bock" w:date="2021-04-28T13:09:00Z">
              <w:tcPr>
                <w:tcW w:w="3395" w:type="dxa"/>
              </w:tcPr>
            </w:tcPrChange>
          </w:tcPr>
          <w:p w14:paraId="74CA9380" w14:textId="65F49EBF" w:rsidR="007776D2" w:rsidRPr="00830EFD" w:rsidRDefault="007776D2" w:rsidP="007776D2">
            <w:pPr>
              <w:rPr>
                <w:ins w:id="1130" w:author="Yehuda Bock" w:date="2021-04-28T12:25:00Z"/>
                <w:bCs/>
              </w:rPr>
            </w:pPr>
            <w:ins w:id="1131" w:author="Yehuda Bock" w:date="2021-04-28T13:04:00Z">
              <w:r w:rsidRPr="007F2E53">
                <w:rPr>
                  <w:bCs/>
                  <w:highlight w:val="yellow"/>
                  <w:rPrChange w:id="1132" w:author="Yehuda Bock" w:date="2021-04-28T13:07:00Z">
                    <w:rPr>
                      <w:bCs/>
                    </w:rPr>
                  </w:rPrChange>
                </w:rPr>
                <w:t>transient</w:t>
              </w:r>
            </w:ins>
            <w:ins w:id="1133" w:author="Yehuda Bock" w:date="2021-04-28T12:25:00Z">
              <w:r w:rsidRPr="007F2E53">
                <w:rPr>
                  <w:bCs/>
                  <w:highlight w:val="yellow"/>
                  <w:rPrChange w:id="1134" w:author="Yehuda Bock" w:date="2021-04-28T13:07:00Z">
                    <w:rPr>
                      <w:bCs/>
                    </w:rPr>
                  </w:rPrChange>
                </w:rPr>
                <w:t>NEgrid_YYYYMMDD.dat</w:t>
              </w:r>
            </w:ins>
          </w:p>
          <w:p w14:paraId="5E66055C" w14:textId="46EA93BA" w:rsidR="007776D2" w:rsidRPr="00586351" w:rsidRDefault="007776D2" w:rsidP="007776D2">
            <w:pPr>
              <w:rPr>
                <w:ins w:id="1135" w:author="Yehuda Bock" w:date="2021-04-27T22:18:00Z"/>
                <w:b/>
                <w:highlight w:val="yellow"/>
                <w:rPrChange w:id="1136" w:author="Yehuda Bock" w:date="2021-04-27T22:20:00Z">
                  <w:rPr>
                    <w:ins w:id="1137" w:author="Yehuda Bock" w:date="2021-04-27T22:18:00Z"/>
                    <w:bCs/>
                    <w:highlight w:val="yellow"/>
                  </w:rPr>
                </w:rPrChange>
              </w:rPr>
            </w:pPr>
          </w:p>
        </w:tc>
        <w:tc>
          <w:tcPr>
            <w:tcW w:w="5660" w:type="dxa"/>
            <w:gridSpan w:val="2"/>
            <w:tcPrChange w:id="1138" w:author="Yehuda Bock" w:date="2021-04-28T13:09:00Z">
              <w:tcPr>
                <w:tcW w:w="5955" w:type="dxa"/>
                <w:gridSpan w:val="2"/>
              </w:tcPr>
            </w:tcPrChange>
          </w:tcPr>
          <w:p w14:paraId="0AE87C5B" w14:textId="1BA4FC45" w:rsidR="007776D2" w:rsidRPr="00830EFD" w:rsidRDefault="007776D2" w:rsidP="007776D2">
            <w:pPr>
              <w:rPr>
                <w:ins w:id="1139" w:author="Yehuda Bock" w:date="2021-04-27T22:18:00Z"/>
                <w:highlight w:val="yellow"/>
              </w:rPr>
            </w:pPr>
            <w:ins w:id="1140" w:author="Yehuda Bock" w:date="2021-04-28T12:25:00Z">
              <w:r w:rsidRPr="00830EFD">
                <w:t xml:space="preserve">North </w:t>
              </w:r>
              <w:r>
                <w:t xml:space="preserve">and East </w:t>
              </w:r>
              <w:r w:rsidRPr="00830EFD">
                <w:t>observed displacements and interseismic model predictions</w:t>
              </w:r>
            </w:ins>
            <w:ins w:id="1141" w:author="Yehuda Bock" w:date="2021-04-28T12:28:00Z">
              <w:r>
                <w:t xml:space="preserve"> accumulating</w:t>
              </w:r>
            </w:ins>
            <w:ins w:id="1142" w:author="Yehuda Bock" w:date="2021-04-28T12:25:00Z">
              <w:r w:rsidRPr="00830EFD">
                <w:t xml:space="preserve"> </w:t>
              </w:r>
              <w:r w:rsidRPr="00830EFD">
                <w:rPr>
                  <w:bCs/>
                </w:rPr>
                <w:t>(</w:t>
              </w:r>
              <w:r w:rsidRPr="00830EFD">
                <w:t>FORMAT:</w:t>
              </w:r>
              <w:r w:rsidRPr="00830EFD">
                <w:rPr>
                  <w:bCs/>
                </w:rPr>
                <w:t xml:space="preserve"> </w:t>
              </w:r>
              <w:proofErr w:type="spellStart"/>
              <w:r w:rsidRPr="00830EFD">
                <w:t>lon</w:t>
              </w:r>
              <w:proofErr w:type="spellEnd"/>
              <w:r w:rsidRPr="00830EFD">
                <w:t xml:space="preserve">; </w:t>
              </w:r>
              <w:proofErr w:type="spellStart"/>
              <w:r w:rsidRPr="00830EFD">
                <w:t>lat</w:t>
              </w:r>
              <w:proofErr w:type="spellEnd"/>
              <w:r w:rsidRPr="00830EFD">
                <w:t xml:space="preserve">; </w:t>
              </w:r>
              <w:proofErr w:type="spellStart"/>
              <w:r w:rsidRPr="00830EFD">
                <w:t>NobsTotal</w:t>
              </w:r>
              <w:proofErr w:type="spellEnd"/>
              <w:r w:rsidRPr="00830EFD">
                <w:t xml:space="preserve">; </w:t>
              </w:r>
              <w:proofErr w:type="spellStart"/>
              <w:r w:rsidRPr="00830EFD">
                <w:t>EobsTotal</w:t>
              </w:r>
              <w:proofErr w:type="spellEnd"/>
              <w:r w:rsidRPr="00830EFD">
                <w:t xml:space="preserve">; </w:t>
              </w:r>
              <w:proofErr w:type="spellStart"/>
              <w:r w:rsidRPr="00830EFD">
                <w:t>NpredModelDat</w:t>
              </w:r>
              <w:proofErr w:type="spellEnd"/>
              <w:r w:rsidRPr="00830EFD">
                <w:t xml:space="preserve">; </w:t>
              </w:r>
              <w:proofErr w:type="spellStart"/>
              <w:r w:rsidRPr="00830EFD">
                <w:t>EpredModelDat</w:t>
              </w:r>
              <w:proofErr w:type="spellEnd"/>
              <w:r w:rsidRPr="00830EFD">
                <w:t>). Separate components of dynamic datum</w:t>
              </w:r>
            </w:ins>
          </w:p>
        </w:tc>
      </w:tr>
      <w:tr w:rsidR="007776D2" w:rsidRPr="00830EFD" w14:paraId="60F831F6" w14:textId="77777777" w:rsidTr="00AF258A">
        <w:tblPrEx>
          <w:tblW w:w="0" w:type="auto"/>
          <w:tblPrExChange w:id="1143" w:author="Yehuda Bock" w:date="2021-04-28T13:09:00Z">
            <w:tblPrEx>
              <w:tblW w:w="0" w:type="auto"/>
            </w:tblPrEx>
          </w:tblPrExChange>
        </w:tblPrEx>
        <w:trPr>
          <w:ins w:id="1144" w:author="Yehuda Bock" w:date="2021-04-27T22:26:00Z"/>
        </w:trPr>
        <w:tc>
          <w:tcPr>
            <w:tcW w:w="3690" w:type="dxa"/>
            <w:tcPrChange w:id="1145" w:author="Yehuda Bock" w:date="2021-04-28T13:09:00Z">
              <w:tcPr>
                <w:tcW w:w="3395" w:type="dxa"/>
              </w:tcPr>
            </w:tcPrChange>
          </w:tcPr>
          <w:p w14:paraId="659DC877" w14:textId="747AE0F2" w:rsidR="007776D2" w:rsidRPr="004A1CFA" w:rsidRDefault="007776D2" w:rsidP="007776D2">
            <w:pPr>
              <w:rPr>
                <w:ins w:id="1146" w:author="Yehuda Bock" w:date="2021-04-28T12:29:00Z"/>
                <w:bCs/>
                <w:highlight w:val="yellow"/>
                <w:rPrChange w:id="1147" w:author="Yehuda Bock" w:date="2021-04-28T12:45:00Z">
                  <w:rPr>
                    <w:ins w:id="1148" w:author="Yehuda Bock" w:date="2021-04-28T12:29:00Z"/>
                    <w:bCs/>
                  </w:rPr>
                </w:rPrChange>
              </w:rPr>
            </w:pPr>
            <w:ins w:id="1149" w:author="Yehuda Bock" w:date="2021-04-28T13:05:00Z">
              <w:r>
                <w:rPr>
                  <w:bCs/>
                  <w:highlight w:val="yellow"/>
                </w:rPr>
                <w:t>t</w:t>
              </w:r>
            </w:ins>
            <w:ins w:id="1150" w:author="Yehuda Bock" w:date="2021-04-28T13:04:00Z">
              <w:r>
                <w:rPr>
                  <w:bCs/>
                  <w:highlight w:val="yellow"/>
                </w:rPr>
                <w:t>ransie</w:t>
              </w:r>
            </w:ins>
            <w:ins w:id="1151" w:author="Yehuda Bock" w:date="2021-04-28T13:05:00Z">
              <w:r>
                <w:rPr>
                  <w:bCs/>
                  <w:highlight w:val="yellow"/>
                </w:rPr>
                <w:t>nt</w:t>
              </w:r>
            </w:ins>
            <w:ins w:id="1152" w:author="Yehuda Bock" w:date="2021-04-28T12:29:00Z">
              <w:r w:rsidRPr="004A1CFA">
                <w:rPr>
                  <w:bCs/>
                  <w:highlight w:val="yellow"/>
                  <w:rPrChange w:id="1153" w:author="Yehuda Bock" w:date="2021-04-28T12:45:00Z">
                    <w:rPr>
                      <w:bCs/>
                    </w:rPr>
                  </w:rPrChange>
                </w:rPr>
                <w:t>NEgrid</w:t>
              </w:r>
            </w:ins>
            <w:ins w:id="1154" w:author="Yehuda Bock" w:date="2021-04-28T12:43:00Z">
              <w:r w:rsidRPr="004A1CFA">
                <w:rPr>
                  <w:bCs/>
                  <w:highlight w:val="yellow"/>
                  <w:rPrChange w:id="1155" w:author="Yehuda Bock" w:date="2021-04-28T12:45:00Z">
                    <w:rPr>
                      <w:bCs/>
                    </w:rPr>
                  </w:rPrChange>
                </w:rPr>
                <w:t>W</w:t>
              </w:r>
            </w:ins>
            <w:ins w:id="1156" w:author="Yehuda Bock" w:date="2021-04-28T12:29:00Z">
              <w:r w:rsidRPr="004A1CFA">
                <w:rPr>
                  <w:bCs/>
                  <w:highlight w:val="yellow"/>
                  <w:rPrChange w:id="1157" w:author="Yehuda Bock" w:date="2021-04-28T12:45:00Z">
                    <w:rPr>
                      <w:bCs/>
                    </w:rPr>
                  </w:rPrChange>
                </w:rPr>
                <w:t>_YYYYMMDD.dat</w:t>
              </w:r>
            </w:ins>
          </w:p>
          <w:p w14:paraId="44E06BC6" w14:textId="77777777" w:rsidR="007776D2" w:rsidRPr="008A2C9C" w:rsidRDefault="007776D2" w:rsidP="007776D2">
            <w:pPr>
              <w:rPr>
                <w:ins w:id="1158" w:author="Yehuda Bock" w:date="2021-04-27T22:26:00Z"/>
                <w:bCs/>
                <w:highlight w:val="yellow"/>
              </w:rPr>
            </w:pPr>
          </w:p>
        </w:tc>
        <w:tc>
          <w:tcPr>
            <w:tcW w:w="5660" w:type="dxa"/>
            <w:gridSpan w:val="2"/>
            <w:tcPrChange w:id="1159" w:author="Yehuda Bock" w:date="2021-04-28T13:09:00Z">
              <w:tcPr>
                <w:tcW w:w="5955" w:type="dxa"/>
                <w:gridSpan w:val="2"/>
              </w:tcPr>
            </w:tcPrChange>
          </w:tcPr>
          <w:p w14:paraId="709360DF" w14:textId="2AFFF9F6" w:rsidR="007776D2" w:rsidRPr="008A2C9C" w:rsidRDefault="007776D2" w:rsidP="007776D2">
            <w:pPr>
              <w:rPr>
                <w:ins w:id="1160" w:author="Yehuda Bock" w:date="2021-04-27T22:26:00Z"/>
                <w:highlight w:val="yellow"/>
              </w:rPr>
            </w:pPr>
            <w:ins w:id="1161" w:author="Yehuda Bock" w:date="2021-04-28T12:29:00Z">
              <w:r w:rsidRPr="004A1CFA">
                <w:rPr>
                  <w:highlight w:val="yellow"/>
                  <w:rPrChange w:id="1162" w:author="Yehuda Bock" w:date="2021-04-28T12:45:00Z">
                    <w:rPr/>
                  </w:rPrChange>
                </w:rPr>
                <w:t>North and East observed displacements and total interseismic model predictions</w:t>
              </w:r>
            </w:ins>
            <w:ins w:id="1163" w:author="Yehuda Bock" w:date="2021-04-28T12:44:00Z">
              <w:r w:rsidRPr="004A1CFA">
                <w:rPr>
                  <w:highlight w:val="yellow"/>
                  <w:rPrChange w:id="1164" w:author="Yehuda Bock" w:date="2021-04-28T12:45:00Z">
                    <w:rPr/>
                  </w:rPrChange>
                </w:rPr>
                <w:t xml:space="preserve"> </w:t>
              </w:r>
            </w:ins>
            <w:ins w:id="1165" w:author="Yehuda Bock" w:date="2021-04-28T12:29:00Z">
              <w:r w:rsidRPr="004A1CFA">
                <w:rPr>
                  <w:highlight w:val="yellow"/>
                  <w:rPrChange w:id="1166" w:author="Yehuda Bock" w:date="2021-04-28T12:45:00Z">
                    <w:rPr/>
                  </w:rPrChange>
                </w:rPr>
                <w:t>no</w:t>
              </w:r>
            </w:ins>
            <w:ins w:id="1167" w:author="Yehuda Bock" w:date="2021-04-28T13:31:00Z">
              <w:r w:rsidR="003B61F3">
                <w:rPr>
                  <w:highlight w:val="yellow"/>
                </w:rPr>
                <w:t>n-</w:t>
              </w:r>
            </w:ins>
            <w:ins w:id="1168" w:author="Yehuda Bock" w:date="2021-04-28T12:29:00Z">
              <w:r w:rsidRPr="004A1CFA">
                <w:rPr>
                  <w:highlight w:val="yellow"/>
                  <w:rPrChange w:id="1169" w:author="Yehuda Bock" w:date="2021-04-28T12:45:00Z">
                    <w:rPr/>
                  </w:rPrChange>
                </w:rPr>
                <w:t xml:space="preserve">accumulating </w:t>
              </w:r>
            </w:ins>
            <w:ins w:id="1170" w:author="Yehuda Bock" w:date="2021-04-28T13:07:00Z">
              <w:r w:rsidR="007F2E53" w:rsidRPr="007F2E53">
                <w:rPr>
                  <w:b/>
                  <w:bCs/>
                  <w:highlight w:val="yellow"/>
                  <w:rPrChange w:id="1171" w:author="Yehuda Bock" w:date="2021-04-28T13:07:00Z">
                    <w:rPr>
                      <w:highlight w:val="yellow"/>
                    </w:rPr>
                  </w:rPrChange>
                </w:rPr>
                <w:t>(W)</w:t>
              </w:r>
              <w:r w:rsidR="007F2E53">
                <w:rPr>
                  <w:highlight w:val="yellow"/>
                </w:rPr>
                <w:t xml:space="preserve"> </w:t>
              </w:r>
            </w:ins>
            <w:ins w:id="1172" w:author="Yehuda Bock" w:date="2021-04-28T12:44:00Z">
              <w:r w:rsidRPr="004A1CFA">
                <w:rPr>
                  <w:highlight w:val="yellow"/>
                  <w:rPrChange w:id="1173" w:author="Yehuda Bock" w:date="2021-04-28T12:45:00Z">
                    <w:rPr/>
                  </w:rPrChange>
                </w:rPr>
                <w:t>weekl</w:t>
              </w:r>
            </w:ins>
            <w:ins w:id="1174" w:author="Yehuda Bock" w:date="2021-04-28T12:49:00Z">
              <w:r>
                <w:rPr>
                  <w:highlight w:val="yellow"/>
                </w:rPr>
                <w:t>y</w:t>
              </w:r>
            </w:ins>
            <w:ins w:id="1175" w:author="Yehuda Bock" w:date="2021-04-28T12:44:00Z">
              <w:r w:rsidRPr="004A1CFA">
                <w:rPr>
                  <w:highlight w:val="yellow"/>
                  <w:rPrChange w:id="1176" w:author="Yehuda Bock" w:date="2021-04-28T12:45:00Z">
                    <w:rPr/>
                  </w:rPrChange>
                </w:rPr>
                <w:t xml:space="preserve"> </w:t>
              </w:r>
            </w:ins>
            <w:ins w:id="1177" w:author="Yehuda Bock" w:date="2021-04-28T12:29:00Z">
              <w:r w:rsidRPr="004A1CFA">
                <w:rPr>
                  <w:bCs/>
                  <w:highlight w:val="yellow"/>
                  <w:rPrChange w:id="1178" w:author="Yehuda Bock" w:date="2021-04-28T12:45:00Z">
                    <w:rPr>
                      <w:bCs/>
                    </w:rPr>
                  </w:rPrChange>
                </w:rPr>
                <w:t>(</w:t>
              </w:r>
              <w:r w:rsidRPr="004A1CFA">
                <w:rPr>
                  <w:highlight w:val="yellow"/>
                  <w:rPrChange w:id="1179" w:author="Yehuda Bock" w:date="2021-04-28T12:45:00Z">
                    <w:rPr/>
                  </w:rPrChange>
                </w:rPr>
                <w:t>FORMAT:</w:t>
              </w:r>
              <w:r w:rsidRPr="004A1CFA">
                <w:rPr>
                  <w:bCs/>
                  <w:highlight w:val="yellow"/>
                  <w:rPrChange w:id="1180" w:author="Yehuda Bock" w:date="2021-04-28T12:45:00Z">
                    <w:rPr>
                      <w:bCs/>
                    </w:rPr>
                  </w:rPrChange>
                </w:rPr>
                <w:t xml:space="preserve"> </w:t>
              </w:r>
              <w:proofErr w:type="spellStart"/>
              <w:r w:rsidRPr="004A1CFA">
                <w:rPr>
                  <w:highlight w:val="yellow"/>
                  <w:rPrChange w:id="1181" w:author="Yehuda Bock" w:date="2021-04-28T12:45:00Z">
                    <w:rPr/>
                  </w:rPrChange>
                </w:rPr>
                <w:t>lon</w:t>
              </w:r>
              <w:proofErr w:type="spellEnd"/>
              <w:r w:rsidRPr="004A1CFA">
                <w:rPr>
                  <w:highlight w:val="yellow"/>
                  <w:rPrChange w:id="1182" w:author="Yehuda Bock" w:date="2021-04-28T12:45:00Z">
                    <w:rPr/>
                  </w:rPrChange>
                </w:rPr>
                <w:t xml:space="preserve">; </w:t>
              </w:r>
              <w:proofErr w:type="spellStart"/>
              <w:r w:rsidRPr="004A1CFA">
                <w:rPr>
                  <w:highlight w:val="yellow"/>
                  <w:rPrChange w:id="1183" w:author="Yehuda Bock" w:date="2021-04-28T12:45:00Z">
                    <w:rPr/>
                  </w:rPrChange>
                </w:rPr>
                <w:t>lat</w:t>
              </w:r>
              <w:proofErr w:type="spellEnd"/>
              <w:r w:rsidRPr="004A1CFA">
                <w:rPr>
                  <w:highlight w:val="yellow"/>
                  <w:rPrChange w:id="1184" w:author="Yehuda Bock" w:date="2021-04-28T12:45:00Z">
                    <w:rPr/>
                  </w:rPrChange>
                </w:rPr>
                <w:t xml:space="preserve">; </w:t>
              </w:r>
              <w:proofErr w:type="spellStart"/>
              <w:r w:rsidRPr="004A1CFA">
                <w:rPr>
                  <w:highlight w:val="yellow"/>
                  <w:rPrChange w:id="1185" w:author="Yehuda Bock" w:date="2021-04-28T12:45:00Z">
                    <w:rPr/>
                  </w:rPrChange>
                </w:rPr>
                <w:t>NobsTotal</w:t>
              </w:r>
              <w:proofErr w:type="spellEnd"/>
              <w:r w:rsidRPr="004A1CFA">
                <w:rPr>
                  <w:highlight w:val="yellow"/>
                  <w:rPrChange w:id="1186" w:author="Yehuda Bock" w:date="2021-04-28T12:45:00Z">
                    <w:rPr/>
                  </w:rPrChange>
                </w:rPr>
                <w:t xml:space="preserve">; </w:t>
              </w:r>
              <w:proofErr w:type="spellStart"/>
              <w:r w:rsidRPr="004A1CFA">
                <w:rPr>
                  <w:highlight w:val="yellow"/>
                  <w:rPrChange w:id="1187" w:author="Yehuda Bock" w:date="2021-04-28T12:45:00Z">
                    <w:rPr/>
                  </w:rPrChange>
                </w:rPr>
                <w:t>EobsTotal</w:t>
              </w:r>
              <w:proofErr w:type="spellEnd"/>
              <w:r w:rsidRPr="004A1CFA">
                <w:rPr>
                  <w:highlight w:val="yellow"/>
                  <w:rPrChange w:id="1188" w:author="Yehuda Bock" w:date="2021-04-28T12:45:00Z">
                    <w:rPr/>
                  </w:rPrChange>
                </w:rPr>
                <w:t xml:space="preserve">; </w:t>
              </w:r>
              <w:proofErr w:type="spellStart"/>
              <w:r w:rsidRPr="004A1CFA">
                <w:rPr>
                  <w:highlight w:val="yellow"/>
                  <w:rPrChange w:id="1189" w:author="Yehuda Bock" w:date="2021-04-28T12:45:00Z">
                    <w:rPr/>
                  </w:rPrChange>
                </w:rPr>
                <w:t>NpredModelDat</w:t>
              </w:r>
            </w:ins>
            <w:ins w:id="1190" w:author="Yehuda Bock" w:date="2021-04-28T12:45:00Z">
              <w:r w:rsidRPr="004A1CFA">
                <w:rPr>
                  <w:highlight w:val="yellow"/>
                  <w:rPrChange w:id="1191" w:author="Yehuda Bock" w:date="2021-04-28T12:45:00Z">
                    <w:rPr/>
                  </w:rPrChange>
                </w:rPr>
                <w:t>W</w:t>
              </w:r>
            </w:ins>
            <w:proofErr w:type="spellEnd"/>
            <w:ins w:id="1192" w:author="Yehuda Bock" w:date="2021-04-28T12:29:00Z">
              <w:r w:rsidRPr="004A1CFA">
                <w:rPr>
                  <w:highlight w:val="yellow"/>
                  <w:rPrChange w:id="1193" w:author="Yehuda Bock" w:date="2021-04-28T12:45:00Z">
                    <w:rPr/>
                  </w:rPrChange>
                </w:rPr>
                <w:t xml:space="preserve">; </w:t>
              </w:r>
              <w:proofErr w:type="spellStart"/>
              <w:r w:rsidRPr="004A1CFA">
                <w:rPr>
                  <w:highlight w:val="yellow"/>
                  <w:rPrChange w:id="1194" w:author="Yehuda Bock" w:date="2021-04-28T12:45:00Z">
                    <w:rPr/>
                  </w:rPrChange>
                </w:rPr>
                <w:t>EpredModelDat</w:t>
              </w:r>
            </w:ins>
            <w:ins w:id="1195" w:author="Yehuda Bock" w:date="2021-04-28T12:45:00Z">
              <w:r w:rsidRPr="004A1CFA">
                <w:rPr>
                  <w:highlight w:val="yellow"/>
                  <w:rPrChange w:id="1196" w:author="Yehuda Bock" w:date="2021-04-28T12:45:00Z">
                    <w:rPr/>
                  </w:rPrChange>
                </w:rPr>
                <w:t>W</w:t>
              </w:r>
            </w:ins>
            <w:proofErr w:type="spellEnd"/>
            <w:ins w:id="1197" w:author="Yehuda Bock" w:date="2021-04-28T12:49:00Z">
              <w:r>
                <w:rPr>
                  <w:highlight w:val="yellow"/>
                </w:rPr>
                <w:t>)</w:t>
              </w:r>
            </w:ins>
            <w:ins w:id="1198" w:author="Yehuda Bock" w:date="2021-04-28T12:29:00Z">
              <w:r w:rsidRPr="004A1CFA">
                <w:rPr>
                  <w:highlight w:val="yellow"/>
                  <w:rPrChange w:id="1199" w:author="Yehuda Bock" w:date="2021-04-28T12:45:00Z">
                    <w:rPr/>
                  </w:rPrChange>
                </w:rPr>
                <w:t>. Separate components of dynamic datum</w:t>
              </w:r>
            </w:ins>
            <w:ins w:id="1200" w:author="Yehuda Bock" w:date="2021-04-28T12:47:00Z">
              <w:r>
                <w:rPr>
                  <w:highlight w:val="yellow"/>
                </w:rPr>
                <w:t xml:space="preserve"> (weekly)</w:t>
              </w:r>
            </w:ins>
          </w:p>
        </w:tc>
      </w:tr>
      <w:tr w:rsidR="007776D2" w:rsidRPr="00830EFD" w14:paraId="33FB0882" w14:textId="77777777" w:rsidTr="00AF258A">
        <w:tblPrEx>
          <w:tblW w:w="0" w:type="auto"/>
          <w:tblPrExChange w:id="1201" w:author="Yehuda Bock" w:date="2021-04-28T13:09:00Z">
            <w:tblPrEx>
              <w:tblW w:w="0" w:type="auto"/>
            </w:tblPrEx>
          </w:tblPrExChange>
        </w:tblPrEx>
        <w:trPr>
          <w:ins w:id="1202" w:author="Yehuda Bock" w:date="2021-04-28T12:25:00Z"/>
        </w:trPr>
        <w:tc>
          <w:tcPr>
            <w:tcW w:w="3690" w:type="dxa"/>
            <w:tcPrChange w:id="1203" w:author="Yehuda Bock" w:date="2021-04-28T13:09:00Z">
              <w:tcPr>
                <w:tcW w:w="3395" w:type="dxa"/>
              </w:tcPr>
            </w:tcPrChange>
          </w:tcPr>
          <w:p w14:paraId="1A9DFE51" w14:textId="77777777" w:rsidR="007776D2" w:rsidRPr="00830EFD" w:rsidRDefault="007776D2" w:rsidP="007776D2">
            <w:pPr>
              <w:rPr>
                <w:ins w:id="1204" w:author="Yehuda Bock" w:date="2021-04-28T12:25:00Z"/>
              </w:rPr>
            </w:pPr>
          </w:p>
        </w:tc>
        <w:tc>
          <w:tcPr>
            <w:tcW w:w="5660" w:type="dxa"/>
            <w:gridSpan w:val="2"/>
            <w:tcPrChange w:id="1205" w:author="Yehuda Bock" w:date="2021-04-28T13:09:00Z">
              <w:tcPr>
                <w:tcW w:w="5955" w:type="dxa"/>
                <w:gridSpan w:val="2"/>
              </w:tcPr>
            </w:tcPrChange>
          </w:tcPr>
          <w:p w14:paraId="3A323A80" w14:textId="77777777" w:rsidR="007776D2" w:rsidRPr="00830EFD" w:rsidRDefault="007776D2" w:rsidP="007776D2">
            <w:pPr>
              <w:rPr>
                <w:ins w:id="1206" w:author="Yehuda Bock" w:date="2021-04-28T12:25:00Z"/>
              </w:rPr>
            </w:pPr>
          </w:p>
        </w:tc>
      </w:tr>
    </w:tbl>
    <w:p w14:paraId="7A3DD72B" w14:textId="77777777" w:rsidR="00830EFD" w:rsidRPr="00830EFD" w:rsidRDefault="00830EFD" w:rsidP="00830EFD">
      <w:pPr>
        <w:spacing w:after="0" w:line="259" w:lineRule="auto"/>
        <w:rPr>
          <w:ins w:id="1207" w:author="Yehuda Bock" w:date="2021-04-25T13:32:00Z"/>
          <w:rFonts w:ascii="Calibri" w:eastAsia="Calibri" w:hAnsi="Calibri" w:cs="Arial"/>
          <w:b/>
          <w:bCs/>
          <w:sz w:val="22"/>
          <w:szCs w:val="22"/>
        </w:rPr>
      </w:pPr>
    </w:p>
    <w:p w14:paraId="75CC380C" w14:textId="6458D81B" w:rsidR="00830EFD" w:rsidRPr="00830EFD" w:rsidRDefault="00DA3AFB" w:rsidP="00830EFD">
      <w:pPr>
        <w:spacing w:after="0" w:line="259" w:lineRule="auto"/>
        <w:rPr>
          <w:ins w:id="1208" w:author="Yehuda Bock" w:date="2021-04-25T13:32:00Z"/>
          <w:rFonts w:ascii="Calibri" w:eastAsia="Calibri" w:hAnsi="Calibri" w:cs="Arial"/>
          <w:b/>
          <w:bCs/>
          <w:sz w:val="22"/>
          <w:szCs w:val="22"/>
        </w:rPr>
      </w:pPr>
      <w:ins w:id="1209" w:author="Yehuda Bock" w:date="2021-04-28T13:42:00Z">
        <w:r>
          <w:rPr>
            <w:rFonts w:ascii="Calibri" w:eastAsia="Calibri" w:hAnsi="Calibri" w:cs="Arial"/>
            <w:b/>
            <w:bCs/>
            <w:sz w:val="22"/>
            <w:szCs w:val="22"/>
          </w:rPr>
          <w:t xml:space="preserve">Table ***. </w:t>
        </w:r>
      </w:ins>
      <w:ins w:id="1210" w:author="Yehuda Bock" w:date="2021-04-25T13:36:00Z">
        <w:r w:rsidR="00830EFD">
          <w:rPr>
            <w:rFonts w:ascii="Calibri" w:eastAsia="Calibri" w:hAnsi="Calibri" w:cs="Arial"/>
            <w:b/>
            <w:bCs/>
            <w:sz w:val="22"/>
            <w:szCs w:val="22"/>
          </w:rPr>
          <w:t>Movies</w:t>
        </w:r>
      </w:ins>
    </w:p>
    <w:tbl>
      <w:tblPr>
        <w:tblStyle w:val="TableGrid1"/>
        <w:tblW w:w="0" w:type="auto"/>
        <w:tblLook w:val="04A0" w:firstRow="1" w:lastRow="0" w:firstColumn="1" w:lastColumn="0" w:noHBand="0" w:noVBand="1"/>
        <w:tblPrChange w:id="1211" w:author="Yehuda Bock" w:date="2021-04-25T14:57:00Z">
          <w:tblPr>
            <w:tblStyle w:val="TableGrid1"/>
            <w:tblW w:w="0" w:type="auto"/>
            <w:tblLook w:val="04A0" w:firstRow="1" w:lastRow="0" w:firstColumn="1" w:lastColumn="0" w:noHBand="0" w:noVBand="1"/>
          </w:tblPr>
        </w:tblPrChange>
      </w:tblPr>
      <w:tblGrid>
        <w:gridCol w:w="3685"/>
        <w:gridCol w:w="5665"/>
        <w:tblGridChange w:id="1212">
          <w:tblGrid>
            <w:gridCol w:w="3685"/>
            <w:gridCol w:w="990"/>
            <w:gridCol w:w="4675"/>
          </w:tblGrid>
        </w:tblGridChange>
      </w:tblGrid>
      <w:tr w:rsidR="00830EFD" w:rsidRPr="00830EFD" w14:paraId="36CAE329" w14:textId="77777777" w:rsidTr="002265B7">
        <w:trPr>
          <w:ins w:id="1213" w:author="Yehuda Bock" w:date="2021-04-25T13:32:00Z"/>
        </w:trPr>
        <w:tc>
          <w:tcPr>
            <w:tcW w:w="3685" w:type="dxa"/>
            <w:tcPrChange w:id="1214" w:author="Yehuda Bock" w:date="2021-04-25T14:57:00Z">
              <w:tcPr>
                <w:tcW w:w="4675" w:type="dxa"/>
                <w:gridSpan w:val="2"/>
              </w:tcPr>
            </w:tcPrChange>
          </w:tcPr>
          <w:p w14:paraId="368F1CB2" w14:textId="77777777" w:rsidR="00830EFD" w:rsidRPr="00830EFD" w:rsidRDefault="00830EFD" w:rsidP="00830EFD">
            <w:pPr>
              <w:rPr>
                <w:ins w:id="1215" w:author="Yehuda Bock" w:date="2021-04-25T13:32:00Z"/>
                <w:b/>
                <w:rPrChange w:id="1216" w:author="Yehuda Bock" w:date="2021-04-25T13:36:00Z">
                  <w:rPr>
                    <w:ins w:id="1217" w:author="Yehuda Bock" w:date="2021-04-25T13:32:00Z"/>
                    <w:bCs/>
                  </w:rPr>
                </w:rPrChange>
              </w:rPr>
            </w:pPr>
            <w:ins w:id="1218" w:author="Yehuda Bock" w:date="2021-04-25T13:32:00Z">
              <w:r w:rsidRPr="00830EFD">
                <w:rPr>
                  <w:b/>
                  <w:rPrChange w:id="1219" w:author="Yehuda Bock" w:date="2021-04-25T13:36:00Z">
                    <w:rPr>
                      <w:bCs/>
                    </w:rPr>
                  </w:rPrChange>
                </w:rPr>
                <w:t>Movie Name</w:t>
              </w:r>
            </w:ins>
          </w:p>
        </w:tc>
        <w:tc>
          <w:tcPr>
            <w:tcW w:w="5665" w:type="dxa"/>
            <w:tcPrChange w:id="1220" w:author="Yehuda Bock" w:date="2021-04-25T14:57:00Z">
              <w:tcPr>
                <w:tcW w:w="4675" w:type="dxa"/>
              </w:tcPr>
            </w:tcPrChange>
          </w:tcPr>
          <w:p w14:paraId="2B4CA7B7" w14:textId="77777777" w:rsidR="00830EFD" w:rsidRPr="00830EFD" w:rsidRDefault="00830EFD" w:rsidP="00830EFD">
            <w:pPr>
              <w:rPr>
                <w:ins w:id="1221" w:author="Yehuda Bock" w:date="2021-04-25T13:32:00Z"/>
                <w:b/>
                <w:rPrChange w:id="1222" w:author="Yehuda Bock" w:date="2021-04-25T13:36:00Z">
                  <w:rPr>
                    <w:ins w:id="1223" w:author="Yehuda Bock" w:date="2021-04-25T13:32:00Z"/>
                    <w:bCs/>
                  </w:rPr>
                </w:rPrChange>
              </w:rPr>
            </w:pPr>
            <w:ins w:id="1224" w:author="Yehuda Bock" w:date="2021-04-25T13:32:00Z">
              <w:r w:rsidRPr="00830EFD">
                <w:rPr>
                  <w:b/>
                  <w:rPrChange w:id="1225" w:author="Yehuda Bock" w:date="2021-04-25T13:36:00Z">
                    <w:rPr>
                      <w:bCs/>
                    </w:rPr>
                  </w:rPrChange>
                </w:rPr>
                <w:t>Description</w:t>
              </w:r>
            </w:ins>
          </w:p>
        </w:tc>
      </w:tr>
      <w:tr w:rsidR="00AF258A" w:rsidRPr="00830EFD" w14:paraId="7652AA3D" w14:textId="77777777" w:rsidTr="002265B7">
        <w:trPr>
          <w:ins w:id="1226" w:author="Yehuda Bock" w:date="2021-04-28T13:15:00Z"/>
        </w:trPr>
        <w:tc>
          <w:tcPr>
            <w:tcW w:w="3685" w:type="dxa"/>
          </w:tcPr>
          <w:p w14:paraId="68C8E855" w14:textId="100516D1" w:rsidR="00AF258A" w:rsidRPr="008A2C9C" w:rsidRDefault="008A2C9C">
            <w:pPr>
              <w:jc w:val="center"/>
              <w:rPr>
                <w:ins w:id="1227" w:author="Yehuda Bock" w:date="2021-04-28T13:15:00Z"/>
                <w:b/>
                <w:rPrChange w:id="1228" w:author="Yehuda Bock" w:date="2021-04-28T13:15:00Z">
                  <w:rPr>
                    <w:ins w:id="1229" w:author="Yehuda Bock" w:date="2021-04-28T13:15:00Z"/>
                    <w:bCs/>
                  </w:rPr>
                </w:rPrChange>
              </w:rPr>
              <w:pPrChange w:id="1230" w:author="Yehuda Bock" w:date="2021-04-28T13:34:00Z">
                <w:pPr/>
              </w:pPrChange>
            </w:pPr>
            <w:ins w:id="1231" w:author="Yehuda Bock" w:date="2021-04-28T13:15:00Z">
              <w:r>
                <w:rPr>
                  <w:b/>
                </w:rPr>
                <w:t>V</w:t>
              </w:r>
              <w:r w:rsidR="00AF258A" w:rsidRPr="008A2C9C">
                <w:rPr>
                  <w:b/>
                  <w:rPrChange w:id="1232" w:author="Yehuda Bock" w:date="2021-04-28T13:15:00Z">
                    <w:rPr>
                      <w:bCs/>
                    </w:rPr>
                  </w:rPrChange>
                </w:rPr>
                <w:t>ectors</w:t>
              </w:r>
            </w:ins>
          </w:p>
        </w:tc>
        <w:tc>
          <w:tcPr>
            <w:tcW w:w="5665" w:type="dxa"/>
          </w:tcPr>
          <w:p w14:paraId="7E8603F4" w14:textId="77777777" w:rsidR="00AF258A" w:rsidRPr="00830EFD" w:rsidRDefault="00AF258A" w:rsidP="00830EFD">
            <w:pPr>
              <w:rPr>
                <w:ins w:id="1233" w:author="Yehuda Bock" w:date="2021-04-28T13:15:00Z"/>
              </w:rPr>
            </w:pPr>
          </w:p>
        </w:tc>
      </w:tr>
      <w:tr w:rsidR="008A2C9C" w:rsidRPr="00830EFD" w14:paraId="32B16421" w14:textId="77777777" w:rsidTr="00CF3B83">
        <w:trPr>
          <w:ins w:id="1234" w:author="Yehuda Bock" w:date="2021-04-28T13:21:00Z"/>
        </w:trPr>
        <w:tc>
          <w:tcPr>
            <w:tcW w:w="3685" w:type="dxa"/>
          </w:tcPr>
          <w:p w14:paraId="65245135" w14:textId="247CCDB3" w:rsidR="008A2C9C" w:rsidRPr="00830EFD" w:rsidRDefault="008A2C9C" w:rsidP="00CF3B83">
            <w:pPr>
              <w:rPr>
                <w:ins w:id="1235" w:author="Yehuda Bock" w:date="2021-04-28T13:21:00Z"/>
                <w:bCs/>
              </w:rPr>
            </w:pPr>
            <w:ins w:id="1236" w:author="Yehuda Bock" w:date="2021-04-28T13:22:00Z">
              <w:r w:rsidRPr="009440D9">
                <w:rPr>
                  <w:bCs/>
                </w:rPr>
                <w:t>dispNEvec_YYYYMMDD</w:t>
              </w:r>
              <w:r>
                <w:rPr>
                  <w:bCs/>
                </w:rPr>
                <w:t>.mov</w:t>
              </w:r>
            </w:ins>
          </w:p>
        </w:tc>
        <w:tc>
          <w:tcPr>
            <w:tcW w:w="5665" w:type="dxa"/>
          </w:tcPr>
          <w:p w14:paraId="3D4C49A0" w14:textId="63520B0D" w:rsidR="008A2C9C" w:rsidRPr="00830EFD" w:rsidRDefault="008A2C9C" w:rsidP="00CF3B83">
            <w:pPr>
              <w:rPr>
                <w:ins w:id="1237" w:author="Yehuda Bock" w:date="2021-04-28T13:21:00Z"/>
              </w:rPr>
            </w:pPr>
            <w:ins w:id="1238" w:author="Yehuda Bock" w:date="2021-04-28T13:22:00Z">
              <w:r>
                <w:t>Dynamic Datum horizontal</w:t>
              </w:r>
            </w:ins>
          </w:p>
        </w:tc>
      </w:tr>
      <w:tr w:rsidR="008A2C9C" w:rsidRPr="00830EFD" w14:paraId="6FDD58CE" w14:textId="77777777" w:rsidTr="00CF3B83">
        <w:trPr>
          <w:ins w:id="1239" w:author="Yehuda Bock" w:date="2021-04-28T13:23:00Z"/>
        </w:trPr>
        <w:tc>
          <w:tcPr>
            <w:tcW w:w="3685" w:type="dxa"/>
          </w:tcPr>
          <w:p w14:paraId="7A6F3324" w14:textId="353EEB7C" w:rsidR="008A2C9C" w:rsidRPr="00830EFD" w:rsidRDefault="008A2C9C" w:rsidP="00CF3B83">
            <w:pPr>
              <w:rPr>
                <w:ins w:id="1240" w:author="Yehuda Bock" w:date="2021-04-28T13:23:00Z"/>
                <w:bCs/>
              </w:rPr>
            </w:pPr>
            <w:ins w:id="1241" w:author="Yehuda Bock" w:date="2021-04-28T13:23:00Z">
              <w:r w:rsidRPr="00830EFD">
                <w:rPr>
                  <w:bCs/>
                </w:rPr>
                <w:t>dispUvec_YYYYMMDD.</w:t>
              </w:r>
              <w:r>
                <w:rPr>
                  <w:bCs/>
                </w:rPr>
                <w:t>mov</w:t>
              </w:r>
            </w:ins>
          </w:p>
        </w:tc>
        <w:tc>
          <w:tcPr>
            <w:tcW w:w="5665" w:type="dxa"/>
          </w:tcPr>
          <w:p w14:paraId="1709D92D" w14:textId="33AB0434" w:rsidR="008A2C9C" w:rsidRPr="00830EFD" w:rsidRDefault="008A2C9C" w:rsidP="00CF3B83">
            <w:pPr>
              <w:rPr>
                <w:ins w:id="1242" w:author="Yehuda Bock" w:date="2021-04-28T13:23:00Z"/>
              </w:rPr>
            </w:pPr>
            <w:ins w:id="1243" w:author="Yehuda Bock" w:date="2021-04-28T13:23:00Z">
              <w:r>
                <w:t>D</w:t>
              </w:r>
            </w:ins>
            <w:ins w:id="1244" w:author="Yehuda Bock" w:date="2021-04-28T13:24:00Z">
              <w:r>
                <w:t>ynamic Datum u</w:t>
              </w:r>
            </w:ins>
            <w:ins w:id="1245" w:author="Yehuda Bock" w:date="2021-04-28T13:27:00Z">
              <w:r w:rsidR="003B61F3">
                <w:t>p</w:t>
              </w:r>
            </w:ins>
          </w:p>
        </w:tc>
      </w:tr>
      <w:tr w:rsidR="008A2C9C" w:rsidRPr="00830EFD" w14:paraId="0D36C39D" w14:textId="77777777" w:rsidTr="00CF3B83">
        <w:trPr>
          <w:ins w:id="1246" w:author="Yehuda Bock" w:date="2021-04-28T13:15:00Z"/>
        </w:trPr>
        <w:tc>
          <w:tcPr>
            <w:tcW w:w="3685" w:type="dxa"/>
          </w:tcPr>
          <w:p w14:paraId="04B191EB" w14:textId="77777777" w:rsidR="008A2C9C" w:rsidRPr="00830EFD" w:rsidRDefault="008A2C9C" w:rsidP="00CF3B83">
            <w:pPr>
              <w:rPr>
                <w:ins w:id="1247" w:author="Yehuda Bock" w:date="2021-04-28T13:15:00Z"/>
              </w:rPr>
            </w:pPr>
            <w:ins w:id="1248" w:author="Yehuda Bock" w:date="2021-04-28T13:15:00Z">
              <w:r w:rsidRPr="00830EFD">
                <w:rPr>
                  <w:bCs/>
                </w:rPr>
                <w:t>transientNEvec_YYYYMMDD.mov</w:t>
              </w:r>
            </w:ins>
          </w:p>
        </w:tc>
        <w:tc>
          <w:tcPr>
            <w:tcW w:w="5665" w:type="dxa"/>
          </w:tcPr>
          <w:p w14:paraId="2B378D5C" w14:textId="51A485A3" w:rsidR="008A2C9C" w:rsidRPr="00830EFD" w:rsidRDefault="008A2C9C" w:rsidP="00CF3B83">
            <w:pPr>
              <w:rPr>
                <w:ins w:id="1249" w:author="Yehuda Bock" w:date="2021-04-28T13:15:00Z"/>
              </w:rPr>
            </w:pPr>
            <w:ins w:id="1250" w:author="Yehuda Bock" w:date="2021-04-28T13:15:00Z">
              <w:r w:rsidRPr="00830EFD">
                <w:t>Transient North East vectors (accumulat</w:t>
              </w:r>
            </w:ins>
            <w:ins w:id="1251" w:author="Yehuda Bock" w:date="2021-04-28T13:33:00Z">
              <w:r w:rsidR="003B61F3">
                <w:t>ing</w:t>
              </w:r>
            </w:ins>
            <w:ins w:id="1252" w:author="Yehuda Bock" w:date="2021-04-28T13:15:00Z">
              <w:r w:rsidRPr="00830EFD">
                <w:t>)</w:t>
              </w:r>
            </w:ins>
          </w:p>
        </w:tc>
      </w:tr>
      <w:tr w:rsidR="008A2C9C" w:rsidRPr="00830EFD" w14:paraId="6679CE32" w14:textId="77777777" w:rsidTr="00CF3B83">
        <w:trPr>
          <w:ins w:id="1253" w:author="Yehuda Bock" w:date="2021-04-28T13:15:00Z"/>
        </w:trPr>
        <w:tc>
          <w:tcPr>
            <w:tcW w:w="3685" w:type="dxa"/>
          </w:tcPr>
          <w:p w14:paraId="08FB1290" w14:textId="77777777" w:rsidR="008A2C9C" w:rsidRPr="00830EFD" w:rsidRDefault="008A2C9C" w:rsidP="00CF3B83">
            <w:pPr>
              <w:rPr>
                <w:ins w:id="1254" w:author="Yehuda Bock" w:date="2021-04-28T13:15:00Z"/>
                <w:bCs/>
                <w:highlight w:val="yellow"/>
              </w:rPr>
            </w:pPr>
            <w:ins w:id="1255" w:author="Yehuda Bock" w:date="2021-04-28T13:15:00Z">
              <w:r w:rsidRPr="00830EFD">
                <w:rPr>
                  <w:bCs/>
                  <w:highlight w:val="yellow"/>
                </w:rPr>
                <w:t>transientNEvecW_YYYYMMDD.mov</w:t>
              </w:r>
            </w:ins>
          </w:p>
        </w:tc>
        <w:tc>
          <w:tcPr>
            <w:tcW w:w="5665" w:type="dxa"/>
          </w:tcPr>
          <w:p w14:paraId="2303DE74" w14:textId="555D7842" w:rsidR="008A2C9C" w:rsidRPr="00830EFD" w:rsidRDefault="008A2C9C" w:rsidP="00CF3B83">
            <w:pPr>
              <w:rPr>
                <w:ins w:id="1256" w:author="Yehuda Bock" w:date="2021-04-28T13:15:00Z"/>
                <w:highlight w:val="yellow"/>
              </w:rPr>
            </w:pPr>
            <w:ins w:id="1257" w:author="Yehuda Bock" w:date="2021-04-28T13:15:00Z">
              <w:r w:rsidRPr="00830EFD">
                <w:rPr>
                  <w:highlight w:val="yellow"/>
                </w:rPr>
                <w:t xml:space="preserve">Transient North East vectors </w:t>
              </w:r>
              <w:r>
                <w:rPr>
                  <w:highlight w:val="yellow"/>
                </w:rPr>
                <w:t xml:space="preserve">weekly </w:t>
              </w:r>
              <w:r w:rsidRPr="00830EFD">
                <w:rPr>
                  <w:highlight w:val="yellow"/>
                </w:rPr>
                <w:t>(non-accumulat</w:t>
              </w:r>
            </w:ins>
            <w:ins w:id="1258" w:author="Yehuda Bock" w:date="2021-04-28T13:30:00Z">
              <w:r w:rsidR="003B61F3">
                <w:rPr>
                  <w:highlight w:val="yellow"/>
                </w:rPr>
                <w:t>ing</w:t>
              </w:r>
            </w:ins>
            <w:ins w:id="1259" w:author="Yehuda Bock" w:date="2021-04-28T13:15:00Z">
              <w:r w:rsidRPr="00830EFD">
                <w:rPr>
                  <w:highlight w:val="yellow"/>
                </w:rPr>
                <w:t>)</w:t>
              </w:r>
            </w:ins>
          </w:p>
        </w:tc>
      </w:tr>
      <w:tr w:rsidR="003B61F3" w:rsidRPr="00830EFD" w14:paraId="7041A443" w14:textId="77777777" w:rsidTr="00CF3B83">
        <w:trPr>
          <w:ins w:id="1260" w:author="Yehuda Bock" w:date="2021-04-28T13:29:00Z"/>
        </w:trPr>
        <w:tc>
          <w:tcPr>
            <w:tcW w:w="3685" w:type="dxa"/>
          </w:tcPr>
          <w:p w14:paraId="061DCCA1" w14:textId="77777777" w:rsidR="003B61F3" w:rsidRPr="00830EFD" w:rsidRDefault="003B61F3" w:rsidP="00CF3B83">
            <w:pPr>
              <w:rPr>
                <w:ins w:id="1261" w:author="Yehuda Bock" w:date="2021-04-28T13:29:00Z"/>
              </w:rPr>
            </w:pPr>
            <w:ins w:id="1262" w:author="Yehuda Bock" w:date="2021-04-28T13:29:00Z">
              <w:r w:rsidRPr="00830EFD">
                <w:rPr>
                  <w:bCs/>
                </w:rPr>
                <w:t>residualNEvec_YYYYMMDD.mov</w:t>
              </w:r>
            </w:ins>
          </w:p>
        </w:tc>
        <w:tc>
          <w:tcPr>
            <w:tcW w:w="5665" w:type="dxa"/>
          </w:tcPr>
          <w:p w14:paraId="403FF25D" w14:textId="02128E29" w:rsidR="003B61F3" w:rsidRPr="00830EFD" w:rsidRDefault="003B61F3" w:rsidP="00CF3B83">
            <w:pPr>
              <w:rPr>
                <w:ins w:id="1263" w:author="Yehuda Bock" w:date="2021-04-28T13:29:00Z"/>
              </w:rPr>
            </w:pPr>
            <w:ins w:id="1264" w:author="Yehuda Bock" w:date="2021-04-28T13:29:00Z">
              <w:r w:rsidRPr="00830EFD">
                <w:t>Residual North and East vectors (accumulat</w:t>
              </w:r>
            </w:ins>
            <w:ins w:id="1265" w:author="Yehuda Bock" w:date="2021-04-28T13:30:00Z">
              <w:r>
                <w:t>ing</w:t>
              </w:r>
            </w:ins>
            <w:ins w:id="1266" w:author="Yehuda Bock" w:date="2021-04-28T13:29:00Z">
              <w:r w:rsidRPr="00830EFD">
                <w:t>)</w:t>
              </w:r>
            </w:ins>
          </w:p>
        </w:tc>
      </w:tr>
      <w:tr w:rsidR="003B61F3" w:rsidRPr="00830EFD" w14:paraId="44916407" w14:textId="77777777" w:rsidTr="00CF3B83">
        <w:trPr>
          <w:ins w:id="1267" w:author="Yehuda Bock" w:date="2021-04-28T13:29:00Z"/>
        </w:trPr>
        <w:tc>
          <w:tcPr>
            <w:tcW w:w="3685" w:type="dxa"/>
          </w:tcPr>
          <w:p w14:paraId="21478D50" w14:textId="77777777" w:rsidR="003B61F3" w:rsidRPr="00830EFD" w:rsidRDefault="003B61F3" w:rsidP="00CF3B83">
            <w:pPr>
              <w:rPr>
                <w:ins w:id="1268" w:author="Yehuda Bock" w:date="2021-04-28T13:29:00Z"/>
                <w:bCs/>
              </w:rPr>
            </w:pPr>
            <w:ins w:id="1269" w:author="Yehuda Bock" w:date="2021-04-28T13:29:00Z">
              <w:r w:rsidRPr="00830EFD">
                <w:rPr>
                  <w:bCs/>
                </w:rPr>
                <w:t>residualUvec_YYYYMMDD.mov</w:t>
              </w:r>
            </w:ins>
          </w:p>
        </w:tc>
        <w:tc>
          <w:tcPr>
            <w:tcW w:w="5665" w:type="dxa"/>
          </w:tcPr>
          <w:p w14:paraId="5104E9FD" w14:textId="7AAD51EF" w:rsidR="003B61F3" w:rsidRPr="00830EFD" w:rsidRDefault="003B61F3" w:rsidP="00CF3B83">
            <w:pPr>
              <w:rPr>
                <w:ins w:id="1270" w:author="Yehuda Bock" w:date="2021-04-28T13:29:00Z"/>
              </w:rPr>
            </w:pPr>
            <w:ins w:id="1271" w:author="Yehuda Bock" w:date="2021-04-28T13:29:00Z">
              <w:r w:rsidRPr="00830EFD">
                <w:t>Residual vectors (U); difference of reference station values and interpolated values</w:t>
              </w:r>
              <w:r>
                <w:t xml:space="preserve"> (accu</w:t>
              </w:r>
            </w:ins>
            <w:ins w:id="1272" w:author="Yehuda Bock" w:date="2021-04-28T13:30:00Z">
              <w:r>
                <w:t>mulat</w:t>
              </w:r>
            </w:ins>
            <w:ins w:id="1273" w:author="Yehuda Bock" w:date="2021-04-28T13:33:00Z">
              <w:r>
                <w:t>ing</w:t>
              </w:r>
            </w:ins>
            <w:ins w:id="1274" w:author="Yehuda Bock" w:date="2021-04-28T13:30:00Z">
              <w:r>
                <w:t>)</w:t>
              </w:r>
            </w:ins>
          </w:p>
        </w:tc>
      </w:tr>
      <w:tr w:rsidR="00AF258A" w:rsidRPr="00830EFD" w14:paraId="1C917B8C" w14:textId="77777777" w:rsidTr="002265B7">
        <w:trPr>
          <w:ins w:id="1275" w:author="Yehuda Bock" w:date="2021-04-28T13:15:00Z"/>
        </w:trPr>
        <w:tc>
          <w:tcPr>
            <w:tcW w:w="3685" w:type="dxa"/>
          </w:tcPr>
          <w:p w14:paraId="34DA9258" w14:textId="322AA166" w:rsidR="00AF258A" w:rsidRPr="008A2C9C" w:rsidRDefault="008A2C9C">
            <w:pPr>
              <w:jc w:val="center"/>
              <w:rPr>
                <w:ins w:id="1276" w:author="Yehuda Bock" w:date="2021-04-28T13:15:00Z"/>
                <w:b/>
                <w:rPrChange w:id="1277" w:author="Yehuda Bock" w:date="2021-04-28T13:19:00Z">
                  <w:rPr>
                    <w:ins w:id="1278" w:author="Yehuda Bock" w:date="2021-04-28T13:15:00Z"/>
                    <w:bCs/>
                  </w:rPr>
                </w:rPrChange>
              </w:rPr>
              <w:pPrChange w:id="1279" w:author="Yehuda Bock" w:date="2021-04-28T13:34:00Z">
                <w:pPr/>
              </w:pPrChange>
            </w:pPr>
            <w:ins w:id="1280" w:author="Yehuda Bock" w:date="2021-04-28T13:19:00Z">
              <w:r w:rsidRPr="008A2C9C">
                <w:rPr>
                  <w:b/>
                  <w:rPrChange w:id="1281" w:author="Yehuda Bock" w:date="2021-04-28T13:19:00Z">
                    <w:rPr>
                      <w:bCs/>
                    </w:rPr>
                  </w:rPrChange>
                </w:rPr>
                <w:t>Grids</w:t>
              </w:r>
            </w:ins>
          </w:p>
        </w:tc>
        <w:tc>
          <w:tcPr>
            <w:tcW w:w="5665" w:type="dxa"/>
          </w:tcPr>
          <w:p w14:paraId="402D1528" w14:textId="77777777" w:rsidR="00AF258A" w:rsidRPr="00830EFD" w:rsidRDefault="00AF258A" w:rsidP="00830EFD">
            <w:pPr>
              <w:rPr>
                <w:ins w:id="1282" w:author="Yehuda Bock" w:date="2021-04-28T13:15:00Z"/>
              </w:rPr>
            </w:pPr>
          </w:p>
        </w:tc>
      </w:tr>
      <w:tr w:rsidR="00830EFD" w:rsidRPr="00830EFD" w14:paraId="3145C5F4" w14:textId="77777777" w:rsidTr="002265B7">
        <w:trPr>
          <w:ins w:id="1283" w:author="Yehuda Bock" w:date="2021-04-25T13:32:00Z"/>
        </w:trPr>
        <w:tc>
          <w:tcPr>
            <w:tcW w:w="3685" w:type="dxa"/>
            <w:tcPrChange w:id="1284" w:author="Yehuda Bock" w:date="2021-04-25T14:57:00Z">
              <w:tcPr>
                <w:tcW w:w="4675" w:type="dxa"/>
                <w:gridSpan w:val="2"/>
              </w:tcPr>
            </w:tcPrChange>
          </w:tcPr>
          <w:p w14:paraId="207960E8" w14:textId="77777777" w:rsidR="00830EFD" w:rsidRPr="00830EFD" w:rsidRDefault="00830EFD" w:rsidP="00830EFD">
            <w:pPr>
              <w:rPr>
                <w:ins w:id="1285" w:author="Yehuda Bock" w:date="2021-04-25T13:32:00Z"/>
                <w:bCs/>
              </w:rPr>
            </w:pPr>
            <w:ins w:id="1286" w:author="Yehuda Bock" w:date="2021-04-25T13:32:00Z">
              <w:r w:rsidRPr="00830EFD">
                <w:rPr>
                  <w:bCs/>
                </w:rPr>
                <w:t>dispNgrid_YYYYMMDD.mov;</w:t>
              </w:r>
            </w:ins>
          </w:p>
          <w:p w14:paraId="6B8762EB" w14:textId="77777777" w:rsidR="00830EFD" w:rsidRPr="00830EFD" w:rsidRDefault="00830EFD" w:rsidP="00830EFD">
            <w:pPr>
              <w:rPr>
                <w:ins w:id="1287" w:author="Yehuda Bock" w:date="2021-04-25T13:32:00Z"/>
                <w:bCs/>
              </w:rPr>
            </w:pPr>
            <w:ins w:id="1288" w:author="Yehuda Bock" w:date="2021-04-25T13:32:00Z">
              <w:r w:rsidRPr="00830EFD">
                <w:rPr>
                  <w:bCs/>
                </w:rPr>
                <w:t>dispEgrid_YYYYMMDD.mov;</w:t>
              </w:r>
            </w:ins>
          </w:p>
          <w:p w14:paraId="219C4FFB" w14:textId="287E8F1D" w:rsidR="00830EFD" w:rsidRPr="008A2C9C" w:rsidRDefault="00830EFD">
            <w:pPr>
              <w:rPr>
                <w:ins w:id="1289" w:author="Yehuda Bock" w:date="2021-04-25T13:32:00Z"/>
                <w:bCs/>
                <w:rPrChange w:id="1290" w:author="Yehuda Bock" w:date="2021-04-28T13:19:00Z">
                  <w:rPr>
                    <w:ins w:id="1291" w:author="Yehuda Bock" w:date="2021-04-25T13:32:00Z"/>
                  </w:rPr>
                </w:rPrChange>
              </w:rPr>
            </w:pPr>
            <w:ins w:id="1292" w:author="Yehuda Bock" w:date="2021-04-25T13:32:00Z">
              <w:r w:rsidRPr="00830EFD">
                <w:rPr>
                  <w:bCs/>
                </w:rPr>
                <w:t>dispUgrid_YYYYMMDD.mov</w:t>
              </w:r>
            </w:ins>
          </w:p>
        </w:tc>
        <w:tc>
          <w:tcPr>
            <w:tcW w:w="5665" w:type="dxa"/>
            <w:tcPrChange w:id="1293" w:author="Yehuda Bock" w:date="2021-04-25T14:57:00Z">
              <w:tcPr>
                <w:tcW w:w="4675" w:type="dxa"/>
              </w:tcPr>
            </w:tcPrChange>
          </w:tcPr>
          <w:p w14:paraId="04B5107A" w14:textId="77777777" w:rsidR="00830EFD" w:rsidRPr="00830EFD" w:rsidRDefault="00830EFD" w:rsidP="00830EFD">
            <w:pPr>
              <w:rPr>
                <w:ins w:id="1294" w:author="Yehuda Bock" w:date="2021-04-25T13:32:00Z"/>
              </w:rPr>
            </w:pPr>
            <w:ins w:id="1295" w:author="Yehuda Bock" w:date="2021-04-25T13:32:00Z">
              <w:r w:rsidRPr="00830EFD">
                <w:t>Dynamic data grids North, East, Up</w:t>
              </w:r>
            </w:ins>
          </w:p>
        </w:tc>
      </w:tr>
      <w:tr w:rsidR="008A2C9C" w:rsidRPr="00830EFD" w14:paraId="512D9CF7" w14:textId="77777777" w:rsidTr="002265B7">
        <w:trPr>
          <w:ins w:id="1296" w:author="Yehuda Bock" w:date="2021-04-28T13:19:00Z"/>
        </w:trPr>
        <w:tc>
          <w:tcPr>
            <w:tcW w:w="3685" w:type="dxa"/>
          </w:tcPr>
          <w:p w14:paraId="45D9A9C4" w14:textId="47F6DB86" w:rsidR="008A2C9C" w:rsidRPr="00CF3B83" w:rsidRDefault="008A2C9C" w:rsidP="008A2C9C">
            <w:pPr>
              <w:rPr>
                <w:ins w:id="1297" w:author="Yehuda Bock" w:date="2021-04-28T13:20:00Z"/>
                <w:bCs/>
                <w:highlight w:val="yellow"/>
                <w:rPrChange w:id="1298" w:author="Yehuda Bock" w:date="2021-04-28T14:45:00Z">
                  <w:rPr>
                    <w:ins w:id="1299" w:author="Yehuda Bock" w:date="2021-04-28T13:20:00Z"/>
                    <w:bCs/>
                  </w:rPr>
                </w:rPrChange>
              </w:rPr>
            </w:pPr>
            <w:ins w:id="1300" w:author="Yehuda Bock" w:date="2021-04-28T13:20:00Z">
              <w:r w:rsidRPr="00CF3B83">
                <w:rPr>
                  <w:bCs/>
                  <w:highlight w:val="yellow"/>
                  <w:rPrChange w:id="1301" w:author="Yehuda Bock" w:date="2021-04-28T14:45:00Z">
                    <w:rPr>
                      <w:bCs/>
                    </w:rPr>
                  </w:rPrChange>
                </w:rPr>
                <w:t>misfitNgrid_YYYYMMDD.mov;</w:t>
              </w:r>
            </w:ins>
          </w:p>
          <w:p w14:paraId="4A5293A0" w14:textId="1BF9410C" w:rsidR="008A2C9C" w:rsidRPr="00CF3B83" w:rsidRDefault="008A2C9C" w:rsidP="008A2C9C">
            <w:pPr>
              <w:rPr>
                <w:ins w:id="1302" w:author="Yehuda Bock" w:date="2021-04-28T13:20:00Z"/>
                <w:bCs/>
                <w:highlight w:val="yellow"/>
                <w:rPrChange w:id="1303" w:author="Yehuda Bock" w:date="2021-04-28T14:45:00Z">
                  <w:rPr>
                    <w:ins w:id="1304" w:author="Yehuda Bock" w:date="2021-04-28T13:20:00Z"/>
                    <w:bCs/>
                  </w:rPr>
                </w:rPrChange>
              </w:rPr>
            </w:pPr>
            <w:ins w:id="1305" w:author="Yehuda Bock" w:date="2021-04-28T13:20:00Z">
              <w:r w:rsidRPr="00CF3B83">
                <w:rPr>
                  <w:bCs/>
                  <w:highlight w:val="yellow"/>
                  <w:rPrChange w:id="1306" w:author="Yehuda Bock" w:date="2021-04-28T14:45:00Z">
                    <w:rPr>
                      <w:bCs/>
                    </w:rPr>
                  </w:rPrChange>
                </w:rPr>
                <w:t>misfitEgrid_YYYYMMDD.mov;</w:t>
              </w:r>
            </w:ins>
          </w:p>
          <w:p w14:paraId="308A15A8" w14:textId="52778619" w:rsidR="008A2C9C" w:rsidRPr="00CF3B83" w:rsidRDefault="008A2C9C" w:rsidP="008A2C9C">
            <w:pPr>
              <w:rPr>
                <w:ins w:id="1307" w:author="Yehuda Bock" w:date="2021-04-28T13:19:00Z"/>
                <w:bCs/>
                <w:highlight w:val="yellow"/>
                <w:rPrChange w:id="1308" w:author="Yehuda Bock" w:date="2021-04-28T14:45:00Z">
                  <w:rPr>
                    <w:ins w:id="1309" w:author="Yehuda Bock" w:date="2021-04-28T13:19:00Z"/>
                    <w:bCs/>
                  </w:rPr>
                </w:rPrChange>
              </w:rPr>
            </w:pPr>
            <w:ins w:id="1310" w:author="Yehuda Bock" w:date="2021-04-28T13:20:00Z">
              <w:r w:rsidRPr="00CF3B83">
                <w:rPr>
                  <w:bCs/>
                  <w:highlight w:val="yellow"/>
                  <w:rPrChange w:id="1311" w:author="Yehuda Bock" w:date="2021-04-28T14:45:00Z">
                    <w:rPr>
                      <w:bCs/>
                    </w:rPr>
                  </w:rPrChange>
                </w:rPr>
                <w:t>misfitUgrid_YYYYMMDD.mov</w:t>
              </w:r>
            </w:ins>
          </w:p>
        </w:tc>
        <w:tc>
          <w:tcPr>
            <w:tcW w:w="5665" w:type="dxa"/>
          </w:tcPr>
          <w:p w14:paraId="3C6D8900" w14:textId="6F4C2E53" w:rsidR="008A2C9C" w:rsidRPr="00CF3B83" w:rsidRDefault="008A2C9C" w:rsidP="008A2C9C">
            <w:pPr>
              <w:rPr>
                <w:ins w:id="1312" w:author="Yehuda Bock" w:date="2021-04-28T13:19:00Z"/>
                <w:highlight w:val="yellow"/>
                <w:rPrChange w:id="1313" w:author="Yehuda Bock" w:date="2021-04-28T14:45:00Z">
                  <w:rPr>
                    <w:ins w:id="1314" w:author="Yehuda Bock" w:date="2021-04-28T13:19:00Z"/>
                  </w:rPr>
                </w:rPrChange>
              </w:rPr>
            </w:pPr>
            <w:ins w:id="1315" w:author="Yehuda Bock" w:date="2021-04-28T13:20:00Z">
              <w:r w:rsidRPr="00CF3B83">
                <w:rPr>
                  <w:highlight w:val="yellow"/>
                  <w:rPrChange w:id="1316" w:author="Yehuda Bock" w:date="2021-04-28T14:45:00Z">
                    <w:rPr/>
                  </w:rPrChange>
                </w:rPr>
                <w:t>Dynamic data grid misfits North, East, Up</w:t>
              </w:r>
            </w:ins>
          </w:p>
        </w:tc>
      </w:tr>
      <w:tr w:rsidR="008A2C9C" w:rsidRPr="00830EFD" w14:paraId="69CD259C" w14:textId="77777777" w:rsidTr="002265B7">
        <w:trPr>
          <w:ins w:id="1317" w:author="Yehuda Bock" w:date="2021-04-25T13:32:00Z"/>
        </w:trPr>
        <w:tc>
          <w:tcPr>
            <w:tcW w:w="3685" w:type="dxa"/>
            <w:tcPrChange w:id="1318" w:author="Yehuda Bock" w:date="2021-04-25T14:57:00Z">
              <w:tcPr>
                <w:tcW w:w="4675" w:type="dxa"/>
                <w:gridSpan w:val="2"/>
              </w:tcPr>
            </w:tcPrChange>
          </w:tcPr>
          <w:p w14:paraId="5CC7ECDE" w14:textId="77777777" w:rsidR="008A2C9C" w:rsidRPr="00830EFD" w:rsidRDefault="008A2C9C" w:rsidP="008A2C9C">
            <w:pPr>
              <w:rPr>
                <w:ins w:id="1319" w:author="Yehuda Bock" w:date="2021-04-25T13:32:00Z"/>
                <w:bCs/>
              </w:rPr>
            </w:pPr>
            <w:ins w:id="1320" w:author="Yehuda Bock" w:date="2021-04-25T13:32:00Z">
              <w:r w:rsidRPr="00830EFD">
                <w:rPr>
                  <w:bCs/>
                </w:rPr>
                <w:t>transientNgrid_YYYYMMDD.mov;</w:t>
              </w:r>
            </w:ins>
          </w:p>
          <w:p w14:paraId="7CD6E892" w14:textId="77777777" w:rsidR="008A2C9C" w:rsidRPr="00830EFD" w:rsidRDefault="008A2C9C" w:rsidP="008A2C9C">
            <w:pPr>
              <w:rPr>
                <w:ins w:id="1321" w:author="Yehuda Bock" w:date="2021-04-25T13:32:00Z"/>
                <w:bCs/>
              </w:rPr>
            </w:pPr>
            <w:ins w:id="1322" w:author="Yehuda Bock" w:date="2021-04-25T13:32:00Z">
              <w:r w:rsidRPr="00830EFD">
                <w:rPr>
                  <w:bCs/>
                </w:rPr>
                <w:t>transientEgrid_YYYYMMDD.mov</w:t>
              </w:r>
            </w:ins>
          </w:p>
        </w:tc>
        <w:tc>
          <w:tcPr>
            <w:tcW w:w="5665" w:type="dxa"/>
            <w:tcPrChange w:id="1323" w:author="Yehuda Bock" w:date="2021-04-25T14:57:00Z">
              <w:tcPr>
                <w:tcW w:w="4675" w:type="dxa"/>
              </w:tcPr>
            </w:tcPrChange>
          </w:tcPr>
          <w:p w14:paraId="5BA526C4" w14:textId="23B76DC0" w:rsidR="008A2C9C" w:rsidRPr="00830EFD" w:rsidRDefault="008A2C9C" w:rsidP="008A2C9C">
            <w:pPr>
              <w:rPr>
                <w:ins w:id="1324" w:author="Yehuda Bock" w:date="2021-04-25T13:32:00Z"/>
              </w:rPr>
            </w:pPr>
            <w:ins w:id="1325" w:author="Yehuda Bock" w:date="2021-04-25T13:32:00Z">
              <w:r w:rsidRPr="00830EFD">
                <w:t>Transient grids (accumulat</w:t>
              </w:r>
            </w:ins>
            <w:ins w:id="1326" w:author="Yehuda Bock" w:date="2021-04-28T13:25:00Z">
              <w:r>
                <w:t>ing</w:t>
              </w:r>
            </w:ins>
            <w:ins w:id="1327" w:author="Yehuda Bock" w:date="2021-04-25T13:32:00Z">
              <w:r w:rsidRPr="00830EFD">
                <w:t>) North, East</w:t>
              </w:r>
            </w:ins>
          </w:p>
        </w:tc>
      </w:tr>
      <w:tr w:rsidR="008A2C9C" w:rsidRPr="00830EFD" w14:paraId="2701D84C" w14:textId="77777777" w:rsidTr="002265B7">
        <w:trPr>
          <w:ins w:id="1328" w:author="Yehuda Bock" w:date="2021-04-28T13:17:00Z"/>
        </w:trPr>
        <w:tc>
          <w:tcPr>
            <w:tcW w:w="3685" w:type="dxa"/>
          </w:tcPr>
          <w:p w14:paraId="2B781767" w14:textId="77777777" w:rsidR="008A2C9C" w:rsidRPr="00830EFD" w:rsidRDefault="008A2C9C" w:rsidP="008A2C9C">
            <w:pPr>
              <w:rPr>
                <w:ins w:id="1329" w:author="Yehuda Bock" w:date="2021-04-28T13:17:00Z"/>
                <w:bCs/>
              </w:rPr>
            </w:pPr>
            <w:ins w:id="1330" w:author="Yehuda Bock" w:date="2021-04-28T13:17:00Z">
              <w:r w:rsidRPr="00830EFD">
                <w:rPr>
                  <w:bCs/>
                </w:rPr>
                <w:t>transientNgrid_YYYYMMDD.mov;</w:t>
              </w:r>
            </w:ins>
          </w:p>
          <w:p w14:paraId="684B7F13" w14:textId="39269F9D" w:rsidR="008A2C9C" w:rsidRPr="00830EFD" w:rsidRDefault="008A2C9C" w:rsidP="008A2C9C">
            <w:pPr>
              <w:rPr>
                <w:ins w:id="1331" w:author="Yehuda Bock" w:date="2021-04-28T13:17:00Z"/>
                <w:bCs/>
              </w:rPr>
            </w:pPr>
            <w:ins w:id="1332" w:author="Yehuda Bock" w:date="2021-04-28T13:17:00Z">
              <w:r w:rsidRPr="00830EFD">
                <w:rPr>
                  <w:bCs/>
                </w:rPr>
                <w:t>transientEgrid_YYYYMMDD.mov</w:t>
              </w:r>
            </w:ins>
          </w:p>
        </w:tc>
        <w:tc>
          <w:tcPr>
            <w:tcW w:w="5665" w:type="dxa"/>
          </w:tcPr>
          <w:p w14:paraId="3356E0FB" w14:textId="00C1DF18" w:rsidR="008A2C9C" w:rsidRPr="00830EFD" w:rsidRDefault="008A2C9C" w:rsidP="008A2C9C">
            <w:pPr>
              <w:rPr>
                <w:ins w:id="1333" w:author="Yehuda Bock" w:date="2021-04-28T13:17:00Z"/>
              </w:rPr>
            </w:pPr>
            <w:ins w:id="1334" w:author="Yehuda Bock" w:date="2021-04-28T13:17:00Z">
              <w:r w:rsidRPr="00830EFD">
                <w:t>Transient grids (</w:t>
              </w:r>
            </w:ins>
            <w:ins w:id="1335" w:author="Yehuda Bock" w:date="2021-04-28T13:18:00Z">
              <w:r>
                <w:t>no</w:t>
              </w:r>
            </w:ins>
            <w:ins w:id="1336" w:author="Yehuda Bock" w:date="2021-04-28T13:30:00Z">
              <w:r w:rsidR="003B61F3">
                <w:t>n-</w:t>
              </w:r>
            </w:ins>
            <w:ins w:id="1337" w:author="Yehuda Bock" w:date="2021-04-28T13:17:00Z">
              <w:r w:rsidRPr="00830EFD">
                <w:t>accumulat</w:t>
              </w:r>
            </w:ins>
            <w:ins w:id="1338" w:author="Yehuda Bock" w:date="2021-04-28T13:25:00Z">
              <w:r>
                <w:t>ing</w:t>
              </w:r>
            </w:ins>
            <w:ins w:id="1339" w:author="Yehuda Bock" w:date="2021-04-28T13:17:00Z">
              <w:r w:rsidRPr="00830EFD">
                <w:t>) North, East</w:t>
              </w:r>
            </w:ins>
          </w:p>
        </w:tc>
      </w:tr>
    </w:tbl>
    <w:p w14:paraId="4A0B0BCE" w14:textId="2EF1D439" w:rsidR="00830EFD" w:rsidRDefault="00830EFD" w:rsidP="00830EFD">
      <w:pPr>
        <w:spacing w:after="160" w:line="259" w:lineRule="auto"/>
        <w:rPr>
          <w:ins w:id="1340" w:author="Yehuda Bock" w:date="2021-04-25T13:38:00Z"/>
          <w:rFonts w:ascii="Calibri" w:eastAsia="Calibri" w:hAnsi="Calibri" w:cs="Arial"/>
          <w:sz w:val="22"/>
          <w:szCs w:val="22"/>
        </w:rPr>
      </w:pPr>
    </w:p>
    <w:p w14:paraId="0E675285" w14:textId="6A6F8D1B" w:rsidR="00830EFD" w:rsidRDefault="00830EFD">
      <w:pPr>
        <w:pStyle w:val="Heading2"/>
        <w:spacing w:after="80"/>
        <w:rPr>
          <w:ins w:id="1341" w:author="Yehuda Bock" w:date="2021-04-25T13:39:00Z"/>
        </w:rPr>
        <w:pPrChange w:id="1342" w:author="Yehuda Bock" w:date="2021-04-28T13:14:00Z">
          <w:pPr>
            <w:pStyle w:val="Heading2"/>
          </w:pPr>
        </w:pPrChange>
      </w:pPr>
      <w:ins w:id="1343" w:author="Yehuda Bock" w:date="2021-04-25T13:38:00Z">
        <w:r>
          <w:t>9.6 Archive Structure</w:t>
        </w:r>
      </w:ins>
    </w:p>
    <w:p w14:paraId="7BD1F50B" w14:textId="5D7AA801" w:rsidR="00830EFD" w:rsidRDefault="00830EFD" w:rsidP="00830EFD">
      <w:pPr>
        <w:rPr>
          <w:ins w:id="1344" w:author="Yehuda Bock" w:date="2021-04-25T15:01:00Z"/>
        </w:rPr>
      </w:pPr>
      <w:ins w:id="1345" w:author="Yehuda Bock" w:date="2021-04-25T13:39:00Z">
        <w:r>
          <w:t xml:space="preserve">File sent to CDDIS: </w:t>
        </w:r>
      </w:ins>
      <w:ins w:id="1346" w:author="Yehuda Bock" w:date="2021-04-25T15:00:00Z">
        <w:r w:rsidR="0013033D">
          <w:t>DisplacementGridsYYYYMMDD</w:t>
        </w:r>
      </w:ins>
      <w:ins w:id="1347" w:author="Yehuda Bock" w:date="2021-04-25T14:59:00Z">
        <w:r w:rsidR="0013033D">
          <w:t>.tar.gz</w:t>
        </w:r>
      </w:ins>
    </w:p>
    <w:p w14:paraId="458C21D4" w14:textId="03CBB78B" w:rsidR="0013033D" w:rsidRDefault="0013033D" w:rsidP="00830EFD">
      <w:pPr>
        <w:rPr>
          <w:ins w:id="1348" w:author="Yehuda Bock" w:date="2021-04-25T15:02:00Z"/>
        </w:rPr>
      </w:pPr>
      <w:ins w:id="1349" w:author="Yehuda Bock" w:date="2021-04-25T15:01:00Z">
        <w:r>
          <w:t xml:space="preserve">YYYYMMDD is the </w:t>
        </w:r>
      </w:ins>
      <w:ins w:id="1350" w:author="Yehuda Bock" w:date="2021-04-25T15:02:00Z">
        <w:r>
          <w:t>data that the file was created</w:t>
        </w:r>
      </w:ins>
    </w:p>
    <w:p w14:paraId="394CF3E9" w14:textId="5504F34C" w:rsidR="0013033D" w:rsidRDefault="0013033D" w:rsidP="00830EFD">
      <w:pPr>
        <w:rPr>
          <w:ins w:id="1351" w:author="Yehuda Bock" w:date="2021-04-25T13:39:00Z"/>
        </w:rPr>
      </w:pPr>
      <w:ins w:id="1352" w:author="Yehuda Bock" w:date="2021-04-25T15:02:00Z">
        <w:r>
          <w:t>SOPAC archive structure</w:t>
        </w:r>
      </w:ins>
    </w:p>
    <w:p w14:paraId="135FC7AF" w14:textId="0155FFD9" w:rsidR="00830EFD" w:rsidRDefault="00830EFD" w:rsidP="00830EFD">
      <w:pPr>
        <w:rPr>
          <w:ins w:id="1353" w:author="Yehuda Bock" w:date="2021-04-25T13:39:00Z"/>
        </w:rPr>
      </w:pPr>
      <w:ins w:id="1354" w:author="Yehuda Bock" w:date="2021-04-25T13:39:00Z">
        <w:r>
          <w:lastRenderedPageBreak/>
          <w:fldChar w:fldCharType="begin"/>
        </w:r>
        <w:r>
          <w:instrText xml:space="preserve"> HYPERLINK "</w:instrText>
        </w:r>
        <w:r w:rsidRPr="00830EFD">
          <w:rPr>
            <w:rPrChange w:id="1355" w:author="Yehuda Bock" w:date="2021-04-25T13:39:00Z">
              <w:rPr>
                <w:rStyle w:val="Hyperlink"/>
              </w:rPr>
            </w:rPrChange>
          </w:rPr>
          <w:instrText>ftp://garner.ucsd.edu/pub/measures_displacement_grids</w:instrText>
        </w:r>
        <w:r>
          <w:instrText xml:space="preserve">" </w:instrText>
        </w:r>
        <w:r>
          <w:fldChar w:fldCharType="separate"/>
        </w:r>
        <w:r w:rsidRPr="002706E7">
          <w:rPr>
            <w:rStyle w:val="Hyperlink"/>
          </w:rPr>
          <w:t>ftp://garner.ucsd.edu/pub/measures_displacement_grids</w:t>
        </w:r>
        <w:r>
          <w:fldChar w:fldCharType="end"/>
        </w:r>
      </w:ins>
    </w:p>
    <w:p w14:paraId="5C7C496F" w14:textId="39F68101" w:rsidR="00830EFD" w:rsidRDefault="00830EFD" w:rsidP="00830EFD">
      <w:pPr>
        <w:rPr>
          <w:ins w:id="1356" w:author="Yehuda Bock" w:date="2021-04-25T15:02:00Z"/>
        </w:rPr>
      </w:pPr>
      <w:ins w:id="1357" w:author="Yehuda Bock" w:date="2021-04-25T13:39:00Z">
        <w:r>
          <w:t>Readme.txt</w:t>
        </w:r>
      </w:ins>
    </w:p>
    <w:p w14:paraId="6FB5923D" w14:textId="77777777" w:rsidR="008916EC" w:rsidRDefault="008916EC">
      <w:pPr>
        <w:spacing w:after="0"/>
        <w:rPr>
          <w:ins w:id="1358" w:author="Yehuda Bock" w:date="2021-04-27T21:45:00Z"/>
        </w:rPr>
        <w:pPrChange w:id="1359" w:author="Yehuda Bock" w:date="2021-04-28T13:37:00Z">
          <w:pPr/>
        </w:pPrChange>
      </w:pPr>
      <w:ins w:id="1360" w:author="Yehuda Bock" w:date="2021-04-27T21:45:00Z">
        <w:r>
          <w:t>dynamic datum &gt;</w:t>
        </w:r>
      </w:ins>
    </w:p>
    <w:p w14:paraId="23B82C74" w14:textId="77777777" w:rsidR="008916EC" w:rsidRDefault="008916EC">
      <w:pPr>
        <w:spacing w:after="0"/>
        <w:rPr>
          <w:ins w:id="1361" w:author="Yehuda Bock" w:date="2021-04-27T21:45:00Z"/>
        </w:rPr>
        <w:pPrChange w:id="1362" w:author="Yehuda Bock" w:date="2021-04-28T13:37:00Z">
          <w:pPr/>
        </w:pPrChange>
      </w:pPr>
      <w:ins w:id="1363" w:author="Yehuda Bock" w:date="2021-04-27T21:45:00Z">
        <w:r>
          <w:tab/>
        </w:r>
        <w:proofErr w:type="spellStart"/>
        <w:r>
          <w:t>vector_products</w:t>
        </w:r>
        <w:proofErr w:type="spellEnd"/>
        <w:r>
          <w:t xml:space="preserve"> &gt;</w:t>
        </w:r>
      </w:ins>
    </w:p>
    <w:p w14:paraId="6B8E2ACA" w14:textId="77777777" w:rsidR="008916EC" w:rsidRDefault="008916EC">
      <w:pPr>
        <w:spacing w:after="0"/>
        <w:rPr>
          <w:ins w:id="1364" w:author="Yehuda Bock" w:date="2021-04-27T21:45:00Z"/>
        </w:rPr>
        <w:pPrChange w:id="1365" w:author="Yehuda Bock" w:date="2021-04-28T13:37:00Z">
          <w:pPr/>
        </w:pPrChange>
      </w:pPr>
      <w:ins w:id="1366" w:author="Yehuda Bock" w:date="2021-04-27T21:45:00Z">
        <w:r>
          <w:tab/>
        </w:r>
        <w:r>
          <w:tab/>
          <w:t>verticals &gt;</w:t>
        </w:r>
      </w:ins>
    </w:p>
    <w:p w14:paraId="480C809E" w14:textId="41CB6382" w:rsidR="008916EC" w:rsidRDefault="008916EC">
      <w:pPr>
        <w:spacing w:after="0"/>
        <w:rPr>
          <w:ins w:id="1367" w:author="Yehuda Bock" w:date="2021-04-27T21:45:00Z"/>
        </w:rPr>
        <w:pPrChange w:id="1368" w:author="Yehuda Bock" w:date="2021-04-28T13:37:00Z">
          <w:pPr/>
        </w:pPrChange>
      </w:pPr>
      <w:ins w:id="1369" w:author="Yehuda Bock" w:date="2021-04-27T21:45:00Z">
        <w:r>
          <w:tab/>
        </w:r>
        <w:r>
          <w:tab/>
        </w:r>
        <w:r>
          <w:tab/>
          <w:t>displacements*.pdf</w:t>
        </w:r>
      </w:ins>
      <w:ins w:id="1370" w:author="Yehuda Bock" w:date="2021-04-28T13:39:00Z">
        <w:r w:rsidR="003E490E">
          <w:t>/</w:t>
        </w:r>
        <w:proofErr w:type="spellStart"/>
        <w:r w:rsidR="003E490E">
          <w:t>grd</w:t>
        </w:r>
      </w:ins>
      <w:proofErr w:type="spellEnd"/>
    </w:p>
    <w:p w14:paraId="22AF0358" w14:textId="3F228CF3" w:rsidR="008916EC" w:rsidRDefault="008916EC">
      <w:pPr>
        <w:spacing w:after="0"/>
        <w:rPr>
          <w:ins w:id="1371" w:author="Yehuda Bock" w:date="2021-04-27T21:45:00Z"/>
        </w:rPr>
        <w:pPrChange w:id="1372" w:author="Yehuda Bock" w:date="2021-04-28T13:37:00Z">
          <w:pPr/>
        </w:pPrChange>
      </w:pPr>
      <w:ins w:id="1373" w:author="Yehuda Bock" w:date="2021-04-27T21:45:00Z">
        <w:r>
          <w:tab/>
        </w:r>
        <w:r>
          <w:tab/>
        </w:r>
        <w:r>
          <w:tab/>
          <w:t>residuals*.pdf</w:t>
        </w:r>
      </w:ins>
      <w:ins w:id="1374" w:author="Yehuda Bock" w:date="2021-04-28T13:39:00Z">
        <w:r w:rsidR="003E490E">
          <w:t>/</w:t>
        </w:r>
        <w:proofErr w:type="spellStart"/>
        <w:r w:rsidR="003E490E">
          <w:t>grd</w:t>
        </w:r>
      </w:ins>
      <w:proofErr w:type="spellEnd"/>
    </w:p>
    <w:p w14:paraId="7ACEC273" w14:textId="759D5280" w:rsidR="008916EC" w:rsidRDefault="008916EC">
      <w:pPr>
        <w:spacing w:after="0"/>
        <w:rPr>
          <w:ins w:id="1375" w:author="Yehuda Bock" w:date="2021-04-27T21:45:00Z"/>
        </w:rPr>
        <w:pPrChange w:id="1376" w:author="Yehuda Bock" w:date="2021-04-28T13:37:00Z">
          <w:pPr/>
        </w:pPrChange>
      </w:pPr>
      <w:ins w:id="1377" w:author="Yehuda Bock" w:date="2021-04-27T21:45:00Z">
        <w:r>
          <w:tab/>
        </w:r>
        <w:r>
          <w:tab/>
        </w:r>
        <w:r>
          <w:tab/>
        </w:r>
        <w:proofErr w:type="spellStart"/>
        <w:r>
          <w:t>data_tables</w:t>
        </w:r>
        <w:proofErr w:type="spellEnd"/>
        <w:r>
          <w:t xml:space="preserve"> &gt;</w:t>
        </w:r>
      </w:ins>
    </w:p>
    <w:p w14:paraId="6906BD3F" w14:textId="77777777" w:rsidR="008916EC" w:rsidRDefault="008916EC">
      <w:pPr>
        <w:spacing w:after="0"/>
        <w:rPr>
          <w:ins w:id="1378" w:author="Yehuda Bock" w:date="2021-04-27T21:45:00Z"/>
        </w:rPr>
        <w:pPrChange w:id="1379" w:author="Yehuda Bock" w:date="2021-04-28T13:37:00Z">
          <w:pPr/>
        </w:pPrChange>
      </w:pPr>
      <w:ins w:id="1380" w:author="Yehuda Bock" w:date="2021-04-27T21:45:00Z">
        <w:r>
          <w:tab/>
        </w:r>
        <w:r>
          <w:tab/>
          <w:t>horizontals &gt;</w:t>
        </w:r>
      </w:ins>
    </w:p>
    <w:p w14:paraId="42970350" w14:textId="2DA80266" w:rsidR="008916EC" w:rsidRDefault="008916EC">
      <w:pPr>
        <w:spacing w:after="0"/>
        <w:rPr>
          <w:ins w:id="1381" w:author="Yehuda Bock" w:date="2021-04-27T21:45:00Z"/>
        </w:rPr>
        <w:pPrChange w:id="1382" w:author="Yehuda Bock" w:date="2021-04-28T13:37:00Z">
          <w:pPr/>
        </w:pPrChange>
      </w:pPr>
      <w:ins w:id="1383" w:author="Yehuda Bock" w:date="2021-04-27T21:45:00Z">
        <w:r>
          <w:tab/>
        </w:r>
        <w:r>
          <w:tab/>
        </w:r>
        <w:r>
          <w:tab/>
          <w:t>displacements*.pdf</w:t>
        </w:r>
      </w:ins>
      <w:ins w:id="1384" w:author="Yehuda Bock" w:date="2021-04-28T13:39:00Z">
        <w:r w:rsidR="003E490E">
          <w:t>/</w:t>
        </w:r>
        <w:proofErr w:type="spellStart"/>
        <w:r w:rsidR="003E490E">
          <w:t>grd</w:t>
        </w:r>
      </w:ins>
      <w:proofErr w:type="spellEnd"/>
    </w:p>
    <w:p w14:paraId="3666DD58" w14:textId="1C668EC9" w:rsidR="008916EC" w:rsidRDefault="008916EC">
      <w:pPr>
        <w:spacing w:after="0"/>
        <w:rPr>
          <w:ins w:id="1385" w:author="Yehuda Bock" w:date="2021-04-27T21:45:00Z"/>
        </w:rPr>
        <w:pPrChange w:id="1386" w:author="Yehuda Bock" w:date="2021-04-28T13:37:00Z">
          <w:pPr/>
        </w:pPrChange>
      </w:pPr>
      <w:ins w:id="1387" w:author="Yehuda Bock" w:date="2021-04-27T21:45:00Z">
        <w:r>
          <w:tab/>
        </w:r>
        <w:r>
          <w:tab/>
        </w:r>
        <w:r>
          <w:tab/>
          <w:t>residuals/misfit*.pdf</w:t>
        </w:r>
      </w:ins>
      <w:ins w:id="1388" w:author="Yehuda Bock" w:date="2021-04-28T13:39:00Z">
        <w:r w:rsidR="003E490E">
          <w:t>/</w:t>
        </w:r>
        <w:proofErr w:type="spellStart"/>
        <w:r w:rsidR="003E490E">
          <w:t>grd</w:t>
        </w:r>
      </w:ins>
      <w:proofErr w:type="spellEnd"/>
    </w:p>
    <w:p w14:paraId="59D87868" w14:textId="73E1B221" w:rsidR="008916EC" w:rsidRDefault="008916EC">
      <w:pPr>
        <w:spacing w:after="0"/>
        <w:rPr>
          <w:ins w:id="1389" w:author="Yehuda Bock" w:date="2021-04-27T21:45:00Z"/>
        </w:rPr>
        <w:pPrChange w:id="1390" w:author="Yehuda Bock" w:date="2021-04-28T13:37:00Z">
          <w:pPr/>
        </w:pPrChange>
      </w:pPr>
      <w:ins w:id="1391" w:author="Yehuda Bock" w:date="2021-04-27T21:45:00Z">
        <w:r>
          <w:tab/>
        </w:r>
        <w:r>
          <w:tab/>
        </w:r>
        <w:r>
          <w:tab/>
        </w:r>
        <w:proofErr w:type="spellStart"/>
        <w:r>
          <w:t>data_tables</w:t>
        </w:r>
        <w:proofErr w:type="spellEnd"/>
        <w:r>
          <w:t xml:space="preserve"> &gt;</w:t>
        </w:r>
      </w:ins>
    </w:p>
    <w:p w14:paraId="139A8CBE" w14:textId="77777777" w:rsidR="008916EC" w:rsidRDefault="008916EC">
      <w:pPr>
        <w:spacing w:after="0"/>
        <w:rPr>
          <w:ins w:id="1392" w:author="Yehuda Bock" w:date="2021-04-27T21:45:00Z"/>
        </w:rPr>
        <w:pPrChange w:id="1393" w:author="Yehuda Bock" w:date="2021-04-28T13:37:00Z">
          <w:pPr/>
        </w:pPrChange>
      </w:pPr>
      <w:ins w:id="1394" w:author="Yehuda Bock" w:date="2021-04-27T21:45:00Z">
        <w:r>
          <w:tab/>
        </w:r>
        <w:proofErr w:type="spellStart"/>
        <w:r>
          <w:t>gridded_products</w:t>
        </w:r>
        <w:proofErr w:type="spellEnd"/>
        <w:r>
          <w:t xml:space="preserve"> &gt;</w:t>
        </w:r>
      </w:ins>
    </w:p>
    <w:p w14:paraId="2B16158A" w14:textId="77777777" w:rsidR="008916EC" w:rsidRDefault="008916EC">
      <w:pPr>
        <w:spacing w:after="0"/>
        <w:rPr>
          <w:ins w:id="1395" w:author="Yehuda Bock" w:date="2021-04-27T21:45:00Z"/>
        </w:rPr>
        <w:pPrChange w:id="1396" w:author="Yehuda Bock" w:date="2021-04-28T13:37:00Z">
          <w:pPr/>
        </w:pPrChange>
      </w:pPr>
      <w:ins w:id="1397" w:author="Yehuda Bock" w:date="2021-04-27T21:45:00Z">
        <w:r>
          <w:tab/>
        </w:r>
        <w:r>
          <w:tab/>
          <w:t>verticals &gt;</w:t>
        </w:r>
      </w:ins>
    </w:p>
    <w:p w14:paraId="094511AC" w14:textId="77777777" w:rsidR="008916EC" w:rsidRDefault="008916EC">
      <w:pPr>
        <w:spacing w:after="0"/>
        <w:rPr>
          <w:ins w:id="1398" w:author="Yehuda Bock" w:date="2021-04-27T21:45:00Z"/>
        </w:rPr>
        <w:pPrChange w:id="1399" w:author="Yehuda Bock" w:date="2021-04-28T13:37:00Z">
          <w:pPr/>
        </w:pPrChange>
      </w:pPr>
      <w:ins w:id="1400" w:author="Yehuda Bock" w:date="2021-04-27T21:45:00Z">
        <w:r>
          <w:tab/>
        </w:r>
        <w:r>
          <w:tab/>
        </w:r>
        <w:r>
          <w:tab/>
          <w:t>displacements*.pdf/</w:t>
        </w:r>
        <w:proofErr w:type="spellStart"/>
        <w:r>
          <w:t>grd</w:t>
        </w:r>
        <w:proofErr w:type="spellEnd"/>
      </w:ins>
    </w:p>
    <w:p w14:paraId="39C3B25A" w14:textId="1933FE58" w:rsidR="008916EC" w:rsidRDefault="008916EC">
      <w:pPr>
        <w:spacing w:after="0"/>
        <w:rPr>
          <w:ins w:id="1401" w:author="Yehuda Bock" w:date="2021-04-27T21:45:00Z"/>
        </w:rPr>
        <w:pPrChange w:id="1402" w:author="Yehuda Bock" w:date="2021-04-28T13:37:00Z">
          <w:pPr/>
        </w:pPrChange>
      </w:pPr>
      <w:ins w:id="1403" w:author="Yehuda Bock" w:date="2021-04-27T21:45:00Z">
        <w:r>
          <w:tab/>
        </w:r>
        <w:r>
          <w:tab/>
        </w:r>
        <w:r>
          <w:tab/>
          <w:t>residuals*.pdf/</w:t>
        </w:r>
        <w:proofErr w:type="spellStart"/>
        <w:r>
          <w:t>grd</w:t>
        </w:r>
      </w:ins>
      <w:proofErr w:type="spellEnd"/>
      <w:ins w:id="1404" w:author="Yehuda Bock" w:date="2021-04-28T13:51:00Z">
        <w:r w:rsidR="00724E8E">
          <w:t xml:space="preserve"> </w:t>
        </w:r>
      </w:ins>
      <w:ins w:id="1405" w:author="Yehuda Bock" w:date="2021-04-28T13:52:00Z">
        <w:r w:rsidR="00724E8E">
          <w:t>&gt;</w:t>
        </w:r>
      </w:ins>
    </w:p>
    <w:p w14:paraId="239DE962" w14:textId="77777777" w:rsidR="008916EC" w:rsidRDefault="008916EC">
      <w:pPr>
        <w:spacing w:after="0"/>
        <w:rPr>
          <w:ins w:id="1406" w:author="Yehuda Bock" w:date="2021-04-27T21:45:00Z"/>
        </w:rPr>
        <w:pPrChange w:id="1407" w:author="Yehuda Bock" w:date="2021-04-28T13:37:00Z">
          <w:pPr/>
        </w:pPrChange>
      </w:pPr>
      <w:ins w:id="1408" w:author="Yehuda Bock" w:date="2021-04-27T21:45:00Z">
        <w:r>
          <w:tab/>
        </w:r>
        <w:r>
          <w:tab/>
          <w:t>horizontals &gt;</w:t>
        </w:r>
      </w:ins>
    </w:p>
    <w:p w14:paraId="7C0F2166" w14:textId="77777777" w:rsidR="008916EC" w:rsidRDefault="008916EC">
      <w:pPr>
        <w:spacing w:after="0"/>
        <w:rPr>
          <w:ins w:id="1409" w:author="Yehuda Bock" w:date="2021-04-27T21:45:00Z"/>
        </w:rPr>
        <w:pPrChange w:id="1410" w:author="Yehuda Bock" w:date="2021-04-28T13:37:00Z">
          <w:pPr/>
        </w:pPrChange>
      </w:pPr>
      <w:ins w:id="1411" w:author="Yehuda Bock" w:date="2021-04-27T21:45:00Z">
        <w:r>
          <w:tab/>
        </w:r>
        <w:r>
          <w:tab/>
        </w:r>
        <w:r>
          <w:tab/>
          <w:t>displacements*.pdf/</w:t>
        </w:r>
        <w:proofErr w:type="spellStart"/>
        <w:r>
          <w:t>grd</w:t>
        </w:r>
        <w:proofErr w:type="spellEnd"/>
      </w:ins>
    </w:p>
    <w:p w14:paraId="6B814D39" w14:textId="672416B2" w:rsidR="008916EC" w:rsidRDefault="008916EC">
      <w:pPr>
        <w:spacing w:after="0"/>
        <w:rPr>
          <w:ins w:id="1412" w:author="Yehuda Bock" w:date="2021-04-27T21:45:00Z"/>
        </w:rPr>
        <w:pPrChange w:id="1413" w:author="Yehuda Bock" w:date="2021-04-28T13:37:00Z">
          <w:pPr/>
        </w:pPrChange>
      </w:pPr>
      <w:ins w:id="1414" w:author="Yehuda Bock" w:date="2021-04-27T21:45:00Z">
        <w:r>
          <w:tab/>
        </w:r>
        <w:r>
          <w:tab/>
        </w:r>
        <w:r>
          <w:tab/>
          <w:t>residuals/misfit*.pdf/</w:t>
        </w:r>
        <w:proofErr w:type="spellStart"/>
        <w:r>
          <w:t>grd</w:t>
        </w:r>
      </w:ins>
      <w:proofErr w:type="spellEnd"/>
      <w:ins w:id="1415" w:author="Yehuda Bock" w:date="2021-04-28T13:50:00Z">
        <w:r w:rsidR="00724E8E">
          <w:t xml:space="preserve"> </w:t>
        </w:r>
      </w:ins>
      <w:ins w:id="1416" w:author="Yehuda Bock" w:date="2021-04-28T13:38:00Z">
        <w:r w:rsidR="003E490E">
          <w:t>&gt;</w:t>
        </w:r>
      </w:ins>
    </w:p>
    <w:p w14:paraId="7405E899" w14:textId="77777777" w:rsidR="008916EC" w:rsidRDefault="008916EC">
      <w:pPr>
        <w:spacing w:after="0"/>
        <w:rPr>
          <w:ins w:id="1417" w:author="Yehuda Bock" w:date="2021-04-27T21:45:00Z"/>
        </w:rPr>
        <w:pPrChange w:id="1418" w:author="Yehuda Bock" w:date="2021-04-28T13:37:00Z">
          <w:pPr/>
        </w:pPrChange>
      </w:pPr>
      <w:ins w:id="1419" w:author="Yehuda Bock" w:date="2021-04-27T21:45:00Z">
        <w:r>
          <w:t>transients &gt;</w:t>
        </w:r>
      </w:ins>
    </w:p>
    <w:p w14:paraId="21B92D9F" w14:textId="77777777" w:rsidR="008916EC" w:rsidRDefault="008916EC">
      <w:pPr>
        <w:spacing w:after="0"/>
        <w:rPr>
          <w:ins w:id="1420" w:author="Yehuda Bock" w:date="2021-04-27T21:45:00Z"/>
        </w:rPr>
        <w:pPrChange w:id="1421" w:author="Yehuda Bock" w:date="2021-04-28T13:37:00Z">
          <w:pPr/>
        </w:pPrChange>
      </w:pPr>
      <w:ins w:id="1422" w:author="Yehuda Bock" w:date="2021-04-27T21:45:00Z">
        <w:r>
          <w:tab/>
        </w:r>
        <w:proofErr w:type="spellStart"/>
        <w:r>
          <w:t>vector_products</w:t>
        </w:r>
        <w:proofErr w:type="spellEnd"/>
        <w:r>
          <w:t xml:space="preserve"> &gt;</w:t>
        </w:r>
      </w:ins>
    </w:p>
    <w:p w14:paraId="5817DFF0" w14:textId="77777777" w:rsidR="008916EC" w:rsidRDefault="008916EC">
      <w:pPr>
        <w:spacing w:after="0"/>
        <w:rPr>
          <w:ins w:id="1423" w:author="Yehuda Bock" w:date="2021-04-27T21:45:00Z"/>
        </w:rPr>
        <w:pPrChange w:id="1424" w:author="Yehuda Bock" w:date="2021-04-28T13:37:00Z">
          <w:pPr/>
        </w:pPrChange>
      </w:pPr>
      <w:ins w:id="1425" w:author="Yehuda Bock" w:date="2021-04-27T21:45:00Z">
        <w:r>
          <w:tab/>
        </w:r>
        <w:r>
          <w:tab/>
          <w:t>horizontals &gt;</w:t>
        </w:r>
      </w:ins>
    </w:p>
    <w:p w14:paraId="26F6D65A" w14:textId="0A903FC8" w:rsidR="008916EC" w:rsidRDefault="008916EC">
      <w:pPr>
        <w:spacing w:after="0"/>
        <w:rPr>
          <w:ins w:id="1426" w:author="Yehuda Bock" w:date="2021-04-27T21:45:00Z"/>
        </w:rPr>
        <w:pPrChange w:id="1427" w:author="Yehuda Bock" w:date="2021-04-28T13:37:00Z">
          <w:pPr/>
        </w:pPrChange>
      </w:pPr>
      <w:ins w:id="1428" w:author="Yehuda Bock" w:date="2021-04-27T21:45:00Z">
        <w:r>
          <w:tab/>
        </w:r>
        <w:r>
          <w:tab/>
        </w:r>
        <w:r>
          <w:tab/>
          <w:t>accumulated*.pdf</w:t>
        </w:r>
      </w:ins>
      <w:ins w:id="1429" w:author="Yehuda Bock" w:date="2021-04-28T13:39:00Z">
        <w:r w:rsidR="003E490E">
          <w:t>/</w:t>
        </w:r>
        <w:proofErr w:type="spellStart"/>
        <w:r w:rsidR="003E490E">
          <w:t>grd</w:t>
        </w:r>
      </w:ins>
      <w:proofErr w:type="spellEnd"/>
    </w:p>
    <w:p w14:paraId="6689FE34" w14:textId="25ED76D3" w:rsidR="008916EC" w:rsidRDefault="008916EC">
      <w:pPr>
        <w:spacing w:after="0"/>
        <w:rPr>
          <w:ins w:id="1430" w:author="Yehuda Bock" w:date="2021-04-27T21:45:00Z"/>
        </w:rPr>
        <w:pPrChange w:id="1431" w:author="Yehuda Bock" w:date="2021-04-28T13:37:00Z">
          <w:pPr/>
        </w:pPrChange>
      </w:pPr>
      <w:ins w:id="1432" w:author="Yehuda Bock" w:date="2021-04-27T21:45:00Z">
        <w:r>
          <w:tab/>
        </w:r>
        <w:r>
          <w:tab/>
        </w:r>
        <w:r>
          <w:tab/>
        </w:r>
        <w:proofErr w:type="spellStart"/>
        <w:r>
          <w:t>weekly_nonAccum</w:t>
        </w:r>
        <w:proofErr w:type="spellEnd"/>
        <w:r>
          <w:t>*.pdf</w:t>
        </w:r>
      </w:ins>
      <w:ins w:id="1433" w:author="Yehuda Bock" w:date="2021-04-28T13:39:00Z">
        <w:r w:rsidR="003E490E">
          <w:t>/</w:t>
        </w:r>
        <w:proofErr w:type="spellStart"/>
        <w:r w:rsidR="003E490E">
          <w:t>grd</w:t>
        </w:r>
      </w:ins>
      <w:proofErr w:type="spellEnd"/>
    </w:p>
    <w:p w14:paraId="56EA03FB" w14:textId="77777777" w:rsidR="008916EC" w:rsidRDefault="008916EC">
      <w:pPr>
        <w:spacing w:after="0"/>
        <w:rPr>
          <w:ins w:id="1434" w:author="Yehuda Bock" w:date="2021-04-27T21:45:00Z"/>
        </w:rPr>
        <w:pPrChange w:id="1435" w:author="Yehuda Bock" w:date="2021-04-28T13:37:00Z">
          <w:pPr/>
        </w:pPrChange>
      </w:pPr>
      <w:ins w:id="1436" w:author="Yehuda Bock" w:date="2021-04-27T21:45:00Z">
        <w:r>
          <w:tab/>
        </w:r>
        <w:r>
          <w:tab/>
        </w:r>
        <w:r>
          <w:tab/>
        </w:r>
        <w:proofErr w:type="spellStart"/>
        <w:r>
          <w:t>data_tables</w:t>
        </w:r>
        <w:proofErr w:type="spellEnd"/>
        <w:r>
          <w:t xml:space="preserve"> &gt;</w:t>
        </w:r>
      </w:ins>
    </w:p>
    <w:p w14:paraId="6AA78E05" w14:textId="03B6D929" w:rsidR="008916EC" w:rsidRDefault="008916EC">
      <w:pPr>
        <w:spacing w:after="0"/>
        <w:rPr>
          <w:ins w:id="1437" w:author="Yehuda Bock" w:date="2021-04-27T21:45:00Z"/>
        </w:rPr>
        <w:pPrChange w:id="1438" w:author="Yehuda Bock" w:date="2021-04-28T13:37:00Z">
          <w:pPr/>
        </w:pPrChange>
      </w:pPr>
      <w:ins w:id="1439" w:author="Yehuda Bock" w:date="2021-04-27T21:45:00Z">
        <w:r>
          <w:tab/>
        </w:r>
        <w:r>
          <w:tab/>
        </w:r>
        <w:r>
          <w:tab/>
        </w:r>
        <w:r>
          <w:tab/>
          <w:t>accumulat</w:t>
        </w:r>
      </w:ins>
      <w:ins w:id="1440" w:author="Yehuda Bock" w:date="2021-04-28T13:40:00Z">
        <w:r w:rsidR="003E490E">
          <w:t>ing</w:t>
        </w:r>
      </w:ins>
      <w:ins w:id="1441" w:author="Yehuda Bock" w:date="2021-04-27T21:45:00Z">
        <w:r>
          <w:t>*.dat</w:t>
        </w:r>
      </w:ins>
    </w:p>
    <w:p w14:paraId="39004DDA" w14:textId="551B0FCF" w:rsidR="008916EC" w:rsidRDefault="008916EC">
      <w:pPr>
        <w:spacing w:after="0"/>
        <w:rPr>
          <w:ins w:id="1442" w:author="Yehuda Bock" w:date="2021-04-27T21:45:00Z"/>
        </w:rPr>
        <w:pPrChange w:id="1443" w:author="Yehuda Bock" w:date="2021-04-28T13:37:00Z">
          <w:pPr/>
        </w:pPrChange>
      </w:pPr>
      <w:ins w:id="1444" w:author="Yehuda Bock" w:date="2021-04-27T21:45:00Z">
        <w:r>
          <w:tab/>
        </w:r>
        <w:r>
          <w:tab/>
        </w:r>
        <w:r>
          <w:tab/>
        </w:r>
        <w:r>
          <w:tab/>
          <w:t>weekly_non</w:t>
        </w:r>
      </w:ins>
      <w:ins w:id="1445" w:author="Yehuda Bock" w:date="2021-04-28T13:40:00Z">
        <w:r w:rsidR="003E490E">
          <w:t>-accumulating</w:t>
        </w:r>
      </w:ins>
      <w:ins w:id="1446" w:author="Yehuda Bock" w:date="2021-04-27T21:45:00Z">
        <w:r>
          <w:t>*.dat</w:t>
        </w:r>
      </w:ins>
      <w:ins w:id="1447" w:author="Yehuda Bock" w:date="2021-04-28T13:50:00Z">
        <w:r w:rsidR="00724E8E">
          <w:t xml:space="preserve"> &gt;</w:t>
        </w:r>
      </w:ins>
    </w:p>
    <w:p w14:paraId="5BB77D95" w14:textId="77777777" w:rsidR="008916EC" w:rsidRDefault="008916EC">
      <w:pPr>
        <w:spacing w:after="0"/>
        <w:rPr>
          <w:ins w:id="1448" w:author="Yehuda Bock" w:date="2021-04-27T21:45:00Z"/>
        </w:rPr>
        <w:pPrChange w:id="1449" w:author="Yehuda Bock" w:date="2021-04-28T13:37:00Z">
          <w:pPr/>
        </w:pPrChange>
      </w:pPr>
    </w:p>
    <w:p w14:paraId="2959B1B8" w14:textId="77777777" w:rsidR="008916EC" w:rsidRDefault="008916EC">
      <w:pPr>
        <w:spacing w:after="0"/>
        <w:rPr>
          <w:ins w:id="1450" w:author="Yehuda Bock" w:date="2021-04-27T21:45:00Z"/>
        </w:rPr>
        <w:pPrChange w:id="1451" w:author="Yehuda Bock" w:date="2021-04-28T13:37:00Z">
          <w:pPr/>
        </w:pPrChange>
      </w:pPr>
      <w:ins w:id="1452" w:author="Yehuda Bock" w:date="2021-04-27T21:45:00Z">
        <w:r>
          <w:tab/>
        </w:r>
        <w:proofErr w:type="spellStart"/>
        <w:r>
          <w:t>gridded_products</w:t>
        </w:r>
        <w:proofErr w:type="spellEnd"/>
        <w:r>
          <w:t xml:space="preserve"> &gt;</w:t>
        </w:r>
      </w:ins>
    </w:p>
    <w:p w14:paraId="7103AB98" w14:textId="77777777" w:rsidR="008916EC" w:rsidRDefault="008916EC">
      <w:pPr>
        <w:spacing w:after="0"/>
        <w:rPr>
          <w:ins w:id="1453" w:author="Yehuda Bock" w:date="2021-04-27T21:45:00Z"/>
        </w:rPr>
        <w:pPrChange w:id="1454" w:author="Yehuda Bock" w:date="2021-04-28T13:37:00Z">
          <w:pPr/>
        </w:pPrChange>
      </w:pPr>
      <w:ins w:id="1455" w:author="Yehuda Bock" w:date="2021-04-27T21:45:00Z">
        <w:r>
          <w:tab/>
        </w:r>
        <w:r>
          <w:tab/>
          <w:t>horizontals &gt;</w:t>
        </w:r>
      </w:ins>
    </w:p>
    <w:p w14:paraId="34DAD88F" w14:textId="7160737F" w:rsidR="008916EC" w:rsidRDefault="008916EC">
      <w:pPr>
        <w:spacing w:after="0"/>
        <w:rPr>
          <w:ins w:id="1456" w:author="Yehuda Bock" w:date="2021-04-27T21:45:00Z"/>
        </w:rPr>
        <w:pPrChange w:id="1457" w:author="Yehuda Bock" w:date="2021-04-28T13:37:00Z">
          <w:pPr/>
        </w:pPrChange>
      </w:pPr>
      <w:ins w:id="1458" w:author="Yehuda Bock" w:date="2021-04-27T21:45:00Z">
        <w:r>
          <w:tab/>
        </w:r>
        <w:r>
          <w:tab/>
        </w:r>
        <w:r>
          <w:tab/>
        </w:r>
        <w:proofErr w:type="spellStart"/>
        <w:r>
          <w:t>accumulat</w:t>
        </w:r>
      </w:ins>
      <w:ins w:id="1459" w:author="Yehuda Bock" w:date="2021-04-28T13:47:00Z">
        <w:r w:rsidR="00724E8E">
          <w:t>ing</w:t>
        </w:r>
      </w:ins>
      <w:ins w:id="1460" w:author="Yehuda Bock" w:date="2021-04-27T21:45:00Z">
        <w:r>
          <w:t>N</w:t>
        </w:r>
        <w:proofErr w:type="spellEnd"/>
        <w:r>
          <w:t>*.pdf/</w:t>
        </w:r>
        <w:proofErr w:type="spellStart"/>
        <w:r>
          <w:t>grd</w:t>
        </w:r>
        <w:proofErr w:type="spellEnd"/>
      </w:ins>
    </w:p>
    <w:p w14:paraId="4AB2C6FB" w14:textId="0DA322E7" w:rsidR="008916EC" w:rsidRDefault="008916EC">
      <w:pPr>
        <w:spacing w:after="0"/>
        <w:rPr>
          <w:ins w:id="1461" w:author="Yehuda Bock" w:date="2021-04-27T21:45:00Z"/>
        </w:rPr>
        <w:pPrChange w:id="1462" w:author="Yehuda Bock" w:date="2021-04-28T13:37:00Z">
          <w:pPr/>
        </w:pPrChange>
      </w:pPr>
      <w:ins w:id="1463" w:author="Yehuda Bock" w:date="2021-04-27T21:45:00Z">
        <w:r>
          <w:tab/>
        </w:r>
        <w:r>
          <w:tab/>
        </w:r>
        <w:r>
          <w:tab/>
        </w:r>
        <w:proofErr w:type="spellStart"/>
        <w:r>
          <w:t>accumulat</w:t>
        </w:r>
      </w:ins>
      <w:ins w:id="1464" w:author="Yehuda Bock" w:date="2021-04-28T13:47:00Z">
        <w:r w:rsidR="00724E8E">
          <w:t>ing</w:t>
        </w:r>
      </w:ins>
      <w:ins w:id="1465" w:author="Yehuda Bock" w:date="2021-04-27T21:45:00Z">
        <w:r>
          <w:t>E</w:t>
        </w:r>
        <w:proofErr w:type="spellEnd"/>
        <w:r>
          <w:t>*.pdf/</w:t>
        </w:r>
        <w:proofErr w:type="spellStart"/>
        <w:r>
          <w:t>grd</w:t>
        </w:r>
        <w:proofErr w:type="spellEnd"/>
      </w:ins>
    </w:p>
    <w:p w14:paraId="47886DA4" w14:textId="208FD5CF" w:rsidR="008916EC" w:rsidRDefault="008916EC">
      <w:pPr>
        <w:spacing w:after="0"/>
        <w:rPr>
          <w:ins w:id="1466" w:author="Yehuda Bock" w:date="2021-04-27T21:45:00Z"/>
        </w:rPr>
        <w:pPrChange w:id="1467" w:author="Yehuda Bock" w:date="2021-04-28T13:37:00Z">
          <w:pPr/>
        </w:pPrChange>
      </w:pPr>
      <w:ins w:id="1468" w:author="Yehuda Bock" w:date="2021-04-27T21:45:00Z">
        <w:r>
          <w:tab/>
        </w:r>
        <w:r>
          <w:tab/>
        </w:r>
        <w:r>
          <w:tab/>
        </w:r>
        <w:proofErr w:type="spellStart"/>
        <w:r>
          <w:t>weekly_non</w:t>
        </w:r>
      </w:ins>
      <w:ins w:id="1469" w:author="Yehuda Bock" w:date="2021-04-28T13:47:00Z">
        <w:r w:rsidR="00724E8E">
          <w:t>-accumulating</w:t>
        </w:r>
      </w:ins>
      <w:ins w:id="1470" w:author="Yehuda Bock" w:date="2021-04-27T21:45:00Z">
        <w:r>
          <w:t>N</w:t>
        </w:r>
        <w:proofErr w:type="spellEnd"/>
        <w:r>
          <w:t>*.pdf/</w:t>
        </w:r>
        <w:proofErr w:type="spellStart"/>
        <w:r>
          <w:t>grd</w:t>
        </w:r>
        <w:proofErr w:type="spellEnd"/>
      </w:ins>
    </w:p>
    <w:p w14:paraId="54852816" w14:textId="1A2F59D8" w:rsidR="00830EFD" w:rsidRDefault="008916EC" w:rsidP="003E490E">
      <w:pPr>
        <w:spacing w:after="0"/>
        <w:rPr>
          <w:ins w:id="1471" w:author="Yehuda Bock" w:date="2021-04-28T13:49:00Z"/>
        </w:rPr>
      </w:pPr>
      <w:ins w:id="1472" w:author="Yehuda Bock" w:date="2021-04-27T21:45:00Z">
        <w:r>
          <w:tab/>
        </w:r>
        <w:r>
          <w:tab/>
        </w:r>
        <w:r>
          <w:tab/>
        </w:r>
        <w:proofErr w:type="spellStart"/>
        <w:r>
          <w:t>weekly_non</w:t>
        </w:r>
      </w:ins>
      <w:ins w:id="1473" w:author="Yehuda Bock" w:date="2021-04-28T13:47:00Z">
        <w:r w:rsidR="00724E8E">
          <w:t>-accumulating</w:t>
        </w:r>
      </w:ins>
      <w:ins w:id="1474" w:author="Yehuda Bock" w:date="2021-04-27T21:45:00Z">
        <w:r>
          <w:t>E</w:t>
        </w:r>
        <w:proofErr w:type="spellEnd"/>
        <w:r>
          <w:t>*.pdf/</w:t>
        </w:r>
        <w:proofErr w:type="spellStart"/>
        <w:r>
          <w:t>grd</w:t>
        </w:r>
      </w:ins>
      <w:proofErr w:type="spellEnd"/>
      <w:ins w:id="1475" w:author="Yehuda Bock" w:date="2021-04-28T13:51:00Z">
        <w:r w:rsidR="00724E8E">
          <w:t xml:space="preserve"> &gt;</w:t>
        </w:r>
      </w:ins>
    </w:p>
    <w:p w14:paraId="0A7E2203" w14:textId="7E169248" w:rsidR="00724E8E" w:rsidRDefault="00724E8E" w:rsidP="003E490E">
      <w:pPr>
        <w:spacing w:after="0"/>
        <w:rPr>
          <w:ins w:id="1476" w:author="Yehuda Bock" w:date="2021-04-28T13:40:00Z"/>
        </w:rPr>
      </w:pPr>
      <w:ins w:id="1477" w:author="Yehuda Bock" w:date="2021-04-28T13:49:00Z">
        <w:r w:rsidRPr="00724E8E">
          <w:rPr>
            <w:highlight w:val="yellow"/>
            <w:rPrChange w:id="1478" w:author="Yehuda Bock" w:date="2021-04-28T13:51:00Z">
              <w:rPr/>
            </w:rPrChange>
          </w:rPr>
          <w:t>movies &gt;</w:t>
        </w:r>
      </w:ins>
    </w:p>
    <w:p w14:paraId="2106B9E5" w14:textId="1A1639AB" w:rsidR="003E490E" w:rsidRDefault="003E490E">
      <w:pPr>
        <w:rPr>
          <w:ins w:id="1479" w:author="Yehuda Bock" w:date="2021-04-28T13:40:00Z"/>
        </w:rPr>
      </w:pPr>
      <w:ins w:id="1480" w:author="Yehuda Bock" w:date="2021-04-28T13:40:00Z">
        <w:r>
          <w:br w:type="page"/>
        </w:r>
      </w:ins>
    </w:p>
    <w:p w14:paraId="7FA7DA17" w14:textId="1FD18E50" w:rsidR="00A858B1" w:rsidRPr="00A06628" w:rsidDel="00DD5AD2" w:rsidRDefault="00A858B1">
      <w:pPr>
        <w:pStyle w:val="Heading1"/>
        <w:rPr>
          <w:del w:id="1481" w:author="Yehuda Bock" w:date="2021-04-25T13:29:00Z"/>
        </w:rPr>
        <w:pPrChange w:id="1482" w:author="Yehuda Bock" w:date="2021-04-25T13:37:00Z">
          <w:pPr/>
        </w:pPrChange>
      </w:pPr>
      <w:del w:id="1483" w:author="Yehuda Bock" w:date="2021-04-25T13:29:00Z">
        <w:r w:rsidRPr="00B46C64" w:rsidDel="00DD5AD2">
          <w:lastRenderedPageBreak/>
          <w:delText xml:space="preserve">These products are derived from residual displacement grids comparing the weekly </w:delText>
        </w:r>
        <w:r w:rsidR="00FF326A" w:rsidRPr="00B46C64" w:rsidDel="00DD5AD2">
          <w:delText xml:space="preserve">(according to GPS week) </w:delText>
        </w:r>
        <w:r w:rsidRPr="00B46C64" w:rsidDel="00DD5AD2">
          <w:delText xml:space="preserve">observed displacements and </w:delText>
        </w:r>
        <w:r w:rsidR="00836EC9" w:rsidRPr="00B46C64" w:rsidDel="00DD5AD2">
          <w:delText xml:space="preserve">the </w:delText>
        </w:r>
        <w:r w:rsidRPr="00B46C64" w:rsidDel="00DD5AD2">
          <w:delText xml:space="preserve">predicted </w:delText>
        </w:r>
        <w:r w:rsidRPr="00A06628" w:rsidDel="00DD5AD2">
          <w:delText xml:space="preserve">displacements from a secular fault slip model (e.g., Zeng and Shen. 2017) </w:delText>
        </w:r>
        <w:r w:rsidR="00836EC9" w:rsidRPr="00A06628" w:rsidDel="00DD5AD2">
          <w:delText xml:space="preserve">for </w:delText>
        </w:r>
        <w:r w:rsidRPr="00A06628" w:rsidDel="00DD5AD2">
          <w:delText>an initial epoch t</w:delText>
        </w:r>
        <w:r w:rsidRPr="00A06628" w:rsidDel="00DD5AD2">
          <w:rPr>
            <w:vertAlign w:val="subscript"/>
          </w:rPr>
          <w:delText>0</w:delText>
        </w:r>
        <w:r w:rsidRPr="00A06628" w:rsidDel="00DD5AD2">
          <w:delText>.</w:delText>
        </w:r>
        <w:r w:rsidR="00D312EC" w:rsidRPr="00A06628" w:rsidDel="00DD5AD2">
          <w:delText xml:space="preserve"> The predicted displacement is defined as the secular velocity times t-t</w:delText>
        </w:r>
        <w:r w:rsidR="00D312EC" w:rsidRPr="00A06628" w:rsidDel="00DD5AD2">
          <w:rPr>
            <w:vertAlign w:val="subscript"/>
          </w:rPr>
          <w:delText>0</w:delText>
        </w:r>
        <w:r w:rsidR="00D312EC" w:rsidRPr="00A06628" w:rsidDel="00DD5AD2">
          <w:delText xml:space="preserve">. </w:delText>
        </w:r>
        <w:r w:rsidR="00836EC9" w:rsidRPr="00A06628" w:rsidDel="00DD5AD2">
          <w:delText>The products below use t=2019.7920 as an example.</w:delText>
        </w:r>
      </w:del>
    </w:p>
    <w:p w14:paraId="5BB3416F" w14:textId="765BBE94" w:rsidR="00E47A9D" w:rsidRPr="00A574C5" w:rsidDel="00DD5AD2" w:rsidRDefault="00E47A9D">
      <w:pPr>
        <w:pStyle w:val="Heading1"/>
        <w:rPr>
          <w:del w:id="1484" w:author="Yehuda Bock" w:date="2021-04-25T13:30:00Z"/>
        </w:rPr>
        <w:pPrChange w:id="1485" w:author="Yehuda Bock" w:date="2021-04-25T13:37:00Z">
          <w:pPr>
            <w:pStyle w:val="Heading3"/>
          </w:pPr>
        </w:pPrChange>
      </w:pPr>
      <w:bookmarkStart w:id="1486" w:name="_Toc38637158"/>
      <w:del w:id="1487" w:author="Yehuda Bock" w:date="2021-04-25T13:30:00Z">
        <w:r w:rsidRPr="00A574C5" w:rsidDel="00DD5AD2">
          <w:delText>9.5.</w:delText>
        </w:r>
        <w:r w:rsidR="007E0F74" w:rsidRPr="00A574C5" w:rsidDel="00DD5AD2">
          <w:delText>1</w:delText>
        </w:r>
        <w:r w:rsidRPr="00A574C5" w:rsidDel="00DD5AD2">
          <w:delText xml:space="preserve"> Horizontal displacements and displacement grids</w:delText>
        </w:r>
        <w:bookmarkEnd w:id="1486"/>
      </w:del>
    </w:p>
    <w:p w14:paraId="21E5EC28" w14:textId="73CF4030" w:rsidR="00F829C8" w:rsidRPr="00A574C5" w:rsidDel="00DD5AD2" w:rsidRDefault="00F829C8">
      <w:pPr>
        <w:pStyle w:val="Heading1"/>
        <w:rPr>
          <w:del w:id="1488" w:author="Yehuda Bock" w:date="2021-04-25T13:30:00Z"/>
          <w:rFonts w:asciiTheme="majorHAnsi" w:hAnsiTheme="majorHAnsi" w:cstheme="majorHAnsi"/>
          <w:bCs/>
          <w:rPrChange w:id="1489" w:author="Yehuda Bock" w:date="2021-03-10T12:07:00Z">
            <w:rPr>
              <w:del w:id="1490" w:author="Yehuda Bock" w:date="2021-04-25T13:30:00Z"/>
            </w:rPr>
          </w:rPrChange>
        </w:rPr>
        <w:pPrChange w:id="1491" w:author="Yehuda Bock" w:date="2021-04-25T13:37:00Z">
          <w:pPr>
            <w:pStyle w:val="Heading2"/>
          </w:pPr>
        </w:pPrChange>
      </w:pPr>
      <w:bookmarkStart w:id="1492" w:name="_Toc38637159"/>
      <w:del w:id="1493" w:author="Yehuda Bock" w:date="2021-04-25T13:30:00Z">
        <w:r w:rsidRPr="00A574C5" w:rsidDel="00DD5AD2">
          <w:rPr>
            <w:rFonts w:asciiTheme="majorHAnsi" w:hAnsiTheme="majorHAnsi" w:cstheme="majorHAnsi"/>
            <w:b w:val="0"/>
            <w:bCs/>
            <w:rPrChange w:id="1494" w:author="Yehuda Bock" w:date="2021-03-10T12:07:00Z">
              <w:rPr>
                <w:b w:val="0"/>
              </w:rPr>
            </w:rPrChange>
          </w:rPr>
          <w:delText>disp_res_disloc_2019.7920CumulativeResidualDisplacementsAtEpoch.pdf</w:delText>
        </w:r>
        <w:bookmarkEnd w:id="1492"/>
      </w:del>
    </w:p>
    <w:p w14:paraId="0CA173EE" w14:textId="4CAFBB38" w:rsidR="00F829C8" w:rsidRPr="00A06628" w:rsidDel="00DD5AD2" w:rsidRDefault="00F829C8">
      <w:pPr>
        <w:pStyle w:val="Heading1"/>
        <w:rPr>
          <w:del w:id="1495" w:author="Yehuda Bock" w:date="2021-04-25T13:30:00Z"/>
        </w:rPr>
        <w:pPrChange w:id="1496" w:author="Yehuda Bock" w:date="2021-04-25T13:37:00Z">
          <w:pPr/>
        </w:pPrChange>
      </w:pPr>
      <w:del w:id="1497" w:author="Yehuda Bock" w:date="2021-04-25T13:30:00Z">
        <w:r w:rsidRPr="00A06628" w:rsidDel="00DD5AD2">
          <w:delText>Cumulative weekly horizontal transient displacements. Th</w:delText>
        </w:r>
        <w:r w:rsidR="00AB536B" w:rsidDel="00DD5AD2">
          <w:delText>ese</w:delText>
        </w:r>
        <w:r w:rsidRPr="00A06628" w:rsidDel="00DD5AD2">
          <w:delText xml:space="preserve"> figure</w:delText>
        </w:r>
        <w:r w:rsidR="003C7B94" w:rsidDel="00DD5AD2">
          <w:delText>s</w:delText>
        </w:r>
        <w:r w:rsidRPr="00A06628" w:rsidDel="00DD5AD2">
          <w:delText xml:space="preserve"> show the </w:delText>
        </w:r>
        <w:r w:rsidR="00AB536B" w:rsidDel="00DD5AD2">
          <w:delText xml:space="preserve">cumulative </w:delText>
        </w:r>
        <w:r w:rsidRPr="00A06628" w:rsidDel="00DD5AD2">
          <w:delText xml:space="preserve">horizontal displacement vectors </w:delText>
        </w:r>
        <w:r w:rsidR="0005463C" w:rsidDel="00DD5AD2">
          <w:delText xml:space="preserve">epoch </w:delText>
        </w:r>
        <w:r w:rsidRPr="00A06628" w:rsidDel="00DD5AD2">
          <w:delText>due to non-secular transient motions at t-t</w:delText>
        </w:r>
        <w:r w:rsidRPr="00A06628" w:rsidDel="00DD5AD2">
          <w:rPr>
            <w:vertAlign w:val="subscript"/>
          </w:rPr>
          <w:delText>0</w:delText>
        </w:r>
        <w:r w:rsidRPr="00A06628" w:rsidDel="00DD5AD2">
          <w:delText>.</w:delText>
        </w:r>
        <w:r w:rsidR="0079568D" w:rsidDel="00DD5AD2">
          <w:delText xml:space="preserve"> These displacements are then gridded by North and East components:</w:delText>
        </w:r>
      </w:del>
    </w:p>
    <w:p w14:paraId="31EA887A" w14:textId="10B30AEF" w:rsidR="00F53DC7" w:rsidRPr="00A574C5" w:rsidDel="00DD5AD2" w:rsidRDefault="00F53DC7">
      <w:pPr>
        <w:pStyle w:val="Heading1"/>
        <w:rPr>
          <w:del w:id="1498" w:author="Yehuda Bock" w:date="2021-04-25T13:30:00Z"/>
          <w:rFonts w:asciiTheme="majorHAnsi" w:hAnsiTheme="majorHAnsi" w:cstheme="majorHAnsi"/>
          <w:bCs/>
          <w:rPrChange w:id="1499" w:author="Yehuda Bock" w:date="2021-03-10T12:07:00Z">
            <w:rPr>
              <w:del w:id="1500" w:author="Yehuda Bock" w:date="2021-04-25T13:30:00Z"/>
            </w:rPr>
          </w:rPrChange>
        </w:rPr>
        <w:pPrChange w:id="1501" w:author="Yehuda Bock" w:date="2021-04-25T13:37:00Z">
          <w:pPr>
            <w:pStyle w:val="Heading2"/>
            <w:ind w:left="360"/>
          </w:pPr>
        </w:pPrChange>
      </w:pPr>
      <w:bookmarkStart w:id="1502" w:name="_Toc38637160"/>
      <w:del w:id="1503" w:author="Yehuda Bock" w:date="2021-04-25T13:30:00Z">
        <w:r w:rsidRPr="00A574C5" w:rsidDel="00DD5AD2">
          <w:rPr>
            <w:rFonts w:asciiTheme="majorHAnsi" w:hAnsiTheme="majorHAnsi" w:cstheme="majorHAnsi"/>
            <w:b w:val="0"/>
            <w:bCs/>
            <w:rPrChange w:id="1504" w:author="Yehuda Bock" w:date="2021-03-10T12:07:00Z">
              <w:rPr>
                <w:b w:val="0"/>
              </w:rPr>
            </w:rPrChange>
          </w:rPr>
          <w:delText>dn_res_disloc_2019.7920NorthCumulativeResidualDisplacementsAtEpoch.pdf</w:delText>
        </w:r>
        <w:bookmarkEnd w:id="1502"/>
      </w:del>
    </w:p>
    <w:p w14:paraId="1C2C4E5D" w14:textId="1293C4DB" w:rsidR="00F53DC7" w:rsidDel="00DD5AD2" w:rsidRDefault="00F53DC7">
      <w:pPr>
        <w:pStyle w:val="Heading1"/>
        <w:rPr>
          <w:del w:id="1505" w:author="Yehuda Bock" w:date="2021-04-25T13:30:00Z"/>
        </w:rPr>
        <w:pPrChange w:id="1506" w:author="Yehuda Bock" w:date="2021-04-25T13:37:00Z">
          <w:pPr>
            <w:ind w:left="360"/>
          </w:pPr>
        </w:pPrChange>
      </w:pPr>
      <w:del w:id="1507" w:author="Yehuda Bock" w:date="2021-04-25T13:30:00Z">
        <w:r w:rsidRPr="0060415A" w:rsidDel="00DD5AD2">
          <w:delText>North</w:delText>
        </w:r>
        <w:r w:rsidDel="00DD5AD2">
          <w:delText xml:space="preserve"> </w:delText>
        </w:r>
        <w:r w:rsidR="00847590" w:rsidDel="00DD5AD2">
          <w:delText>c</w:delText>
        </w:r>
        <w:r w:rsidRPr="0060415A" w:rsidDel="00DD5AD2">
          <w:delText>umulative</w:delText>
        </w:r>
        <w:r w:rsidDel="00DD5AD2">
          <w:delText xml:space="preserve"> </w:delText>
        </w:r>
        <w:r w:rsidR="00847590" w:rsidDel="00DD5AD2">
          <w:delText>r</w:delText>
        </w:r>
        <w:r w:rsidRPr="0060415A" w:rsidDel="00DD5AD2">
          <w:delText>esidual</w:delText>
        </w:r>
        <w:r w:rsidDel="00DD5AD2">
          <w:delText xml:space="preserve"> </w:delText>
        </w:r>
        <w:r w:rsidR="00847590" w:rsidDel="00DD5AD2">
          <w:delText>d</w:delText>
        </w:r>
        <w:r w:rsidRPr="0060415A" w:rsidDel="00DD5AD2">
          <w:delText>isplacement</w:delText>
        </w:r>
        <w:r w:rsidR="00847590" w:rsidDel="00DD5AD2">
          <w:delText xml:space="preserve"> grids</w:delText>
        </w:r>
        <w:r w:rsidDel="00DD5AD2">
          <w:delText>.</w:delText>
        </w:r>
      </w:del>
    </w:p>
    <w:p w14:paraId="74BB7746" w14:textId="2A1AC302" w:rsidR="00F53DC7" w:rsidRPr="00A574C5" w:rsidDel="00DD5AD2" w:rsidRDefault="00F53DC7">
      <w:pPr>
        <w:pStyle w:val="Heading1"/>
        <w:rPr>
          <w:del w:id="1508" w:author="Yehuda Bock" w:date="2021-04-25T13:30:00Z"/>
          <w:bCs/>
          <w:rPrChange w:id="1509" w:author="Yehuda Bock" w:date="2021-03-10T12:08:00Z">
            <w:rPr>
              <w:del w:id="1510" w:author="Yehuda Bock" w:date="2021-04-25T13:30:00Z"/>
            </w:rPr>
          </w:rPrChange>
        </w:rPr>
        <w:pPrChange w:id="1511" w:author="Yehuda Bock" w:date="2021-04-25T13:37:00Z">
          <w:pPr>
            <w:pStyle w:val="Heading2"/>
            <w:ind w:left="360"/>
          </w:pPr>
        </w:pPrChange>
      </w:pPr>
      <w:bookmarkStart w:id="1512" w:name="_Toc38637161"/>
      <w:del w:id="1513" w:author="Yehuda Bock" w:date="2021-04-25T13:30:00Z">
        <w:r w:rsidRPr="00A574C5" w:rsidDel="00DD5AD2">
          <w:rPr>
            <w:b w:val="0"/>
            <w:bCs/>
            <w:rPrChange w:id="1514" w:author="Yehuda Bock" w:date="2021-03-10T12:08:00Z">
              <w:rPr>
                <w:b w:val="0"/>
              </w:rPr>
            </w:rPrChange>
          </w:rPr>
          <w:delText>d</w:delText>
        </w:r>
        <w:r w:rsidR="00A858B1" w:rsidRPr="00A574C5" w:rsidDel="00DD5AD2">
          <w:rPr>
            <w:b w:val="0"/>
            <w:bCs/>
            <w:rPrChange w:id="1515" w:author="Yehuda Bock" w:date="2021-03-10T12:08:00Z">
              <w:rPr>
                <w:b w:val="0"/>
              </w:rPr>
            </w:rPrChange>
          </w:rPr>
          <w:delText>e</w:delText>
        </w:r>
        <w:r w:rsidRPr="00A574C5" w:rsidDel="00DD5AD2">
          <w:rPr>
            <w:b w:val="0"/>
            <w:bCs/>
            <w:rPrChange w:id="1516" w:author="Yehuda Bock" w:date="2021-03-10T12:08:00Z">
              <w:rPr>
                <w:b w:val="0"/>
              </w:rPr>
            </w:rPrChange>
          </w:rPr>
          <w:delText>_res_disloc_2019.7920EastCumulativeResidualDisplacementsAtEpoch.pdf</w:delText>
        </w:r>
        <w:bookmarkEnd w:id="1512"/>
      </w:del>
    </w:p>
    <w:p w14:paraId="064BEBC2" w14:textId="2FAAD5C4" w:rsidR="00836EC9" w:rsidDel="00DD5AD2" w:rsidRDefault="00836EC9">
      <w:pPr>
        <w:pStyle w:val="Heading1"/>
        <w:rPr>
          <w:del w:id="1517" w:author="Yehuda Bock" w:date="2021-04-25T13:30:00Z"/>
        </w:rPr>
        <w:pPrChange w:id="1518" w:author="Yehuda Bock" w:date="2021-04-25T13:37:00Z">
          <w:pPr>
            <w:ind w:left="360"/>
          </w:pPr>
        </w:pPrChange>
      </w:pPr>
      <w:del w:id="1519" w:author="Yehuda Bock" w:date="2021-04-25T13:30:00Z">
        <w:r w:rsidDel="00DD5AD2">
          <w:delText xml:space="preserve">East </w:delText>
        </w:r>
        <w:r w:rsidR="00847590" w:rsidDel="00DD5AD2">
          <w:delText>c</w:delText>
        </w:r>
        <w:r w:rsidRPr="0060415A" w:rsidDel="00DD5AD2">
          <w:delText>umulative</w:delText>
        </w:r>
        <w:r w:rsidDel="00DD5AD2">
          <w:delText xml:space="preserve"> </w:delText>
        </w:r>
        <w:r w:rsidR="00847590" w:rsidDel="00DD5AD2">
          <w:delText>r</w:delText>
        </w:r>
        <w:r w:rsidRPr="0060415A" w:rsidDel="00DD5AD2">
          <w:delText>esidual</w:delText>
        </w:r>
        <w:r w:rsidDel="00DD5AD2">
          <w:delText xml:space="preserve"> </w:delText>
        </w:r>
        <w:r w:rsidR="00847590" w:rsidDel="00DD5AD2">
          <w:delText>d</w:delText>
        </w:r>
        <w:r w:rsidRPr="0060415A" w:rsidDel="00DD5AD2">
          <w:delText>isplacement</w:delText>
        </w:r>
        <w:r w:rsidR="00847590" w:rsidDel="00DD5AD2">
          <w:delText xml:space="preserve"> grids</w:delText>
        </w:r>
        <w:r w:rsidDel="00DD5AD2">
          <w:delText>.</w:delText>
        </w:r>
      </w:del>
    </w:p>
    <w:p w14:paraId="2FBB1409" w14:textId="66DD7726" w:rsidR="00EC02C1" w:rsidRPr="00A574C5" w:rsidDel="00DD5AD2" w:rsidRDefault="00EC02C1">
      <w:pPr>
        <w:pStyle w:val="Heading1"/>
        <w:rPr>
          <w:del w:id="1520" w:author="Yehuda Bock" w:date="2021-04-25T13:30:00Z"/>
          <w:bCs/>
          <w:rPrChange w:id="1521" w:author="Yehuda Bock" w:date="2021-03-10T12:08:00Z">
            <w:rPr>
              <w:del w:id="1522" w:author="Yehuda Bock" w:date="2021-04-25T13:30:00Z"/>
            </w:rPr>
          </w:rPrChange>
        </w:rPr>
        <w:pPrChange w:id="1523" w:author="Yehuda Bock" w:date="2021-04-25T13:37:00Z">
          <w:pPr>
            <w:pStyle w:val="Heading2"/>
          </w:pPr>
        </w:pPrChange>
      </w:pPr>
      <w:bookmarkStart w:id="1524" w:name="_Toc38637162"/>
      <w:del w:id="1525" w:author="Yehuda Bock" w:date="2021-04-25T13:30:00Z">
        <w:r w:rsidRPr="00A574C5" w:rsidDel="00DD5AD2">
          <w:rPr>
            <w:b w:val="0"/>
            <w:bCs/>
            <w:rPrChange w:id="1526" w:author="Yehuda Bock" w:date="2021-03-10T12:08:00Z">
              <w:rPr>
                <w:b w:val="0"/>
              </w:rPr>
            </w:rPrChange>
          </w:rPr>
          <w:delText>dn_totMask_2019.7920KinematicModelAtEpoch.pdf</w:delText>
        </w:r>
        <w:bookmarkEnd w:id="1524"/>
      </w:del>
    </w:p>
    <w:p w14:paraId="60D392FE" w14:textId="159C4F4A" w:rsidR="00EC02C1" w:rsidRPr="00B46C64" w:rsidDel="00DD5AD2" w:rsidRDefault="00EC02C1">
      <w:pPr>
        <w:pStyle w:val="Heading1"/>
        <w:rPr>
          <w:del w:id="1527" w:author="Yehuda Bock" w:date="2021-04-25T13:30:00Z"/>
        </w:rPr>
        <w:pPrChange w:id="1528" w:author="Yehuda Bock" w:date="2021-04-25T13:37:00Z">
          <w:pPr/>
        </w:pPrChange>
      </w:pPr>
      <w:del w:id="1529" w:author="Yehuda Bock" w:date="2021-04-25T13:30:00Z">
        <w:r w:rsidRPr="00B46C64" w:rsidDel="00DD5AD2">
          <w:delText>Cumulative weekly displacement grids from epoch t</w:delText>
        </w:r>
        <w:r w:rsidRPr="00B46C64" w:rsidDel="00DD5AD2">
          <w:rPr>
            <w:vertAlign w:val="subscript"/>
          </w:rPr>
          <w:delText>0</w:delText>
        </w:r>
        <w:r w:rsidRPr="00B46C64" w:rsidDel="00DD5AD2">
          <w:delText xml:space="preserve"> </w:delText>
        </w:r>
        <w:r w:rsidR="00A858B1" w:rsidRPr="00B46C64" w:rsidDel="00DD5AD2">
          <w:delText>in the N</w:delText>
        </w:r>
        <w:r w:rsidRPr="00B46C64" w:rsidDel="00DD5AD2">
          <w:delText>orth component. This grid shows the cumulative north displacements at weekly intervals relative to an initial epoch t</w:delText>
        </w:r>
        <w:r w:rsidRPr="00B46C64" w:rsidDel="00DD5AD2">
          <w:rPr>
            <w:vertAlign w:val="subscript"/>
          </w:rPr>
          <w:delText>0</w:delText>
        </w:r>
        <w:r w:rsidRPr="00B46C64" w:rsidDel="00DD5AD2">
          <w:delText xml:space="preserve">, a sum of the surface displacements </w:delText>
        </w:r>
        <w:r w:rsidR="001874B1" w:rsidDel="00DD5AD2">
          <w:delText>predicted by</w:delText>
        </w:r>
        <w:r w:rsidRPr="00B46C64" w:rsidDel="00DD5AD2">
          <w:delText xml:space="preserve"> the secular fault slip model and the </w:delText>
        </w:r>
        <w:r w:rsidR="001874B1" w:rsidDel="00DD5AD2">
          <w:delText>residual (non-secular)</w:delText>
        </w:r>
        <w:r w:rsidRPr="00B46C64" w:rsidDel="00DD5AD2">
          <w:delText xml:space="preserve"> displacements </w:delText>
        </w:r>
        <w:r w:rsidR="001874B1" w:rsidDel="00DD5AD2">
          <w:delText xml:space="preserve">at </w:delText>
        </w:r>
        <w:r w:rsidR="001874B1" w:rsidRPr="00A06628" w:rsidDel="00DD5AD2">
          <w:delText>t-t</w:delText>
        </w:r>
        <w:r w:rsidR="001874B1" w:rsidRPr="00A06628" w:rsidDel="00DD5AD2">
          <w:rPr>
            <w:vertAlign w:val="subscript"/>
          </w:rPr>
          <w:delText>0</w:delText>
        </w:r>
        <w:r w:rsidRPr="00B46C64" w:rsidDel="00DD5AD2">
          <w:delText>.</w:delText>
        </w:r>
        <w:r w:rsidR="001874B1" w:rsidDel="00DD5AD2">
          <w:delText xml:space="preserve"> </w:delText>
        </w:r>
        <w:r w:rsidR="0079568D" w:rsidDel="00DD5AD2">
          <w:delText xml:space="preserve">This product serves as a kinematic model for maintaining a geodetic reference frame </w:delText>
        </w:r>
        <w:r w:rsidR="0079568D" w:rsidRPr="00745C0D" w:rsidDel="00DD5AD2">
          <w:delText>(Figure 11</w:delText>
        </w:r>
        <w:r w:rsidR="0079568D" w:rsidDel="00DD5AD2">
          <w:delText>).</w:delText>
        </w:r>
      </w:del>
    </w:p>
    <w:p w14:paraId="2A5B4B92" w14:textId="7B5998DF" w:rsidR="00847590" w:rsidRPr="00A574C5" w:rsidDel="00DD5AD2" w:rsidRDefault="00847590">
      <w:pPr>
        <w:pStyle w:val="Heading1"/>
        <w:rPr>
          <w:del w:id="1530" w:author="Yehuda Bock" w:date="2021-04-25T13:30:00Z"/>
          <w:bCs/>
          <w:rPrChange w:id="1531" w:author="Yehuda Bock" w:date="2021-03-10T12:08:00Z">
            <w:rPr>
              <w:del w:id="1532" w:author="Yehuda Bock" w:date="2021-04-25T13:30:00Z"/>
            </w:rPr>
          </w:rPrChange>
        </w:rPr>
        <w:pPrChange w:id="1533" w:author="Yehuda Bock" w:date="2021-04-25T13:37:00Z">
          <w:pPr>
            <w:pStyle w:val="Heading2"/>
          </w:pPr>
        </w:pPrChange>
      </w:pPr>
      <w:bookmarkStart w:id="1534" w:name="_Toc38637163"/>
      <w:del w:id="1535" w:author="Yehuda Bock" w:date="2021-04-25T13:30:00Z">
        <w:r w:rsidRPr="00A574C5" w:rsidDel="00DD5AD2">
          <w:rPr>
            <w:b w:val="0"/>
            <w:bCs/>
            <w:rPrChange w:id="1536" w:author="Yehuda Bock" w:date="2021-03-10T12:08:00Z">
              <w:rPr>
                <w:b w:val="0"/>
              </w:rPr>
            </w:rPrChange>
          </w:rPr>
          <w:delText>de_totMask_2019.7920KinematicModelAtEpoch.pdf</w:delText>
        </w:r>
        <w:bookmarkEnd w:id="1534"/>
      </w:del>
    </w:p>
    <w:p w14:paraId="362702AE" w14:textId="7BC76E0F" w:rsidR="00847590" w:rsidRPr="00B46C64" w:rsidDel="00DD5AD2" w:rsidRDefault="00847590">
      <w:pPr>
        <w:pStyle w:val="Heading1"/>
        <w:rPr>
          <w:del w:id="1537" w:author="Yehuda Bock" w:date="2021-04-25T13:30:00Z"/>
        </w:rPr>
        <w:pPrChange w:id="1538" w:author="Yehuda Bock" w:date="2021-04-25T13:37:00Z">
          <w:pPr/>
        </w:pPrChange>
      </w:pPr>
      <w:del w:id="1539" w:author="Yehuda Bock" w:date="2021-04-25T13:30:00Z">
        <w:r w:rsidRPr="00B46C64" w:rsidDel="00DD5AD2">
          <w:delText>Cumulative weekly displacement grids from epoch t</w:delText>
        </w:r>
        <w:r w:rsidRPr="00B46C64" w:rsidDel="00DD5AD2">
          <w:rPr>
            <w:vertAlign w:val="subscript"/>
          </w:rPr>
          <w:delText>0</w:delText>
        </w:r>
        <w:r w:rsidRPr="00B46C64" w:rsidDel="00DD5AD2">
          <w:delText xml:space="preserve"> in the East component. This grid shows the cumulative </w:delText>
        </w:r>
        <w:r w:rsidR="0005463C" w:rsidDel="00DD5AD2">
          <w:delText>East</w:delText>
        </w:r>
        <w:r w:rsidRPr="00B46C64" w:rsidDel="00DD5AD2">
          <w:delText xml:space="preserve"> displacements at weekly intervals relative to an initial epoch t</w:delText>
        </w:r>
        <w:r w:rsidRPr="00B46C64" w:rsidDel="00DD5AD2">
          <w:rPr>
            <w:vertAlign w:val="subscript"/>
          </w:rPr>
          <w:delText>0</w:delText>
        </w:r>
        <w:r w:rsidRPr="00B46C64" w:rsidDel="00DD5AD2">
          <w:delText xml:space="preserve">, a sum of the surface displacements </w:delText>
        </w:r>
        <w:r w:rsidR="001874B1" w:rsidDel="00DD5AD2">
          <w:delText>predicted by</w:delText>
        </w:r>
        <w:r w:rsidRPr="00B46C64" w:rsidDel="00DD5AD2">
          <w:delText xml:space="preserve"> the secular fault slip model the </w:delText>
        </w:r>
        <w:r w:rsidR="001874B1" w:rsidDel="00DD5AD2">
          <w:delText xml:space="preserve">residual (non-secular) </w:delText>
        </w:r>
        <w:r w:rsidRPr="00B46C64" w:rsidDel="00DD5AD2">
          <w:delText>displacements</w:delText>
        </w:r>
        <w:r w:rsidR="001874B1" w:rsidDel="00DD5AD2">
          <w:delText xml:space="preserve"> at </w:delText>
        </w:r>
        <w:r w:rsidR="001874B1" w:rsidRPr="00A06628" w:rsidDel="00DD5AD2">
          <w:delText>t-t</w:delText>
        </w:r>
        <w:r w:rsidR="001874B1" w:rsidRPr="00A06628" w:rsidDel="00DD5AD2">
          <w:rPr>
            <w:vertAlign w:val="subscript"/>
          </w:rPr>
          <w:delText>0</w:delText>
        </w:r>
        <w:r w:rsidR="0079568D" w:rsidDel="00DD5AD2">
          <w:delText xml:space="preserve">. </w:delText>
        </w:r>
        <w:r w:rsidR="00EC58EB" w:rsidDel="00DD5AD2">
          <w:delText xml:space="preserve">This product serves as a kinematic model for maintaining a geodetic reference frame </w:delText>
        </w:r>
        <w:r w:rsidR="00EC58EB" w:rsidRPr="00745C0D" w:rsidDel="00DD5AD2">
          <w:delText>(Figure 11</w:delText>
        </w:r>
        <w:r w:rsidR="00EC58EB" w:rsidDel="00DD5AD2">
          <w:delText>).</w:delText>
        </w:r>
      </w:del>
    </w:p>
    <w:p w14:paraId="5707F37A" w14:textId="512F62AA" w:rsidR="00BB5C01" w:rsidRPr="00A574C5" w:rsidDel="00DD5AD2" w:rsidRDefault="00BB5C01">
      <w:pPr>
        <w:pStyle w:val="Heading1"/>
        <w:rPr>
          <w:del w:id="1540" w:author="Yehuda Bock" w:date="2021-04-25T13:30:00Z"/>
          <w:bCs/>
          <w:rPrChange w:id="1541" w:author="Yehuda Bock" w:date="2021-03-10T12:08:00Z">
            <w:rPr>
              <w:del w:id="1542" w:author="Yehuda Bock" w:date="2021-04-25T13:30:00Z"/>
            </w:rPr>
          </w:rPrChange>
        </w:rPr>
        <w:pPrChange w:id="1543" w:author="Yehuda Bock" w:date="2021-04-25T13:37:00Z">
          <w:pPr>
            <w:pStyle w:val="Heading2"/>
          </w:pPr>
        </w:pPrChange>
      </w:pPr>
      <w:bookmarkStart w:id="1544" w:name="_Toc38637164"/>
      <w:del w:id="1545" w:author="Yehuda Bock" w:date="2021-04-25T13:30:00Z">
        <w:r w:rsidRPr="00A574C5" w:rsidDel="00DD5AD2">
          <w:rPr>
            <w:b w:val="0"/>
            <w:bCs/>
            <w:rPrChange w:id="1546" w:author="Yehuda Bock" w:date="2021-03-10T12:08:00Z">
              <w:rPr>
                <w:b w:val="0"/>
              </w:rPr>
            </w:rPrChange>
          </w:rPr>
          <w:delText>disp_res_tot_2019.7920ObservedMinusKinematicPredictionAtEpoch.pdf</w:delText>
        </w:r>
        <w:bookmarkEnd w:id="1544"/>
      </w:del>
    </w:p>
    <w:p w14:paraId="67146D47" w14:textId="36B9750C" w:rsidR="00BB5C01" w:rsidDel="00DD5AD2" w:rsidRDefault="00BA165A">
      <w:pPr>
        <w:pStyle w:val="Heading1"/>
        <w:rPr>
          <w:del w:id="1547" w:author="Yehuda Bock" w:date="2021-04-25T13:30:00Z"/>
        </w:rPr>
        <w:pPrChange w:id="1548" w:author="Yehuda Bock" w:date="2021-04-25T13:37:00Z">
          <w:pPr/>
        </w:pPrChange>
      </w:pPr>
      <w:del w:id="1549" w:author="Yehuda Bock" w:date="2021-04-25T13:30:00Z">
        <w:r w:rsidDel="00DD5AD2">
          <w:delText>Cumulative w</w:delText>
        </w:r>
        <w:r w:rsidR="00BB5C01" w:rsidDel="00DD5AD2">
          <w:delText xml:space="preserve">eekly observed </w:delText>
        </w:r>
        <w:r w:rsidR="007B6CF6" w:rsidDel="00DD5AD2">
          <w:delText xml:space="preserve">displacements </w:delText>
        </w:r>
        <w:r w:rsidR="00BB5C01" w:rsidDel="00DD5AD2">
          <w:delText xml:space="preserve">minus </w:delText>
        </w:r>
        <w:r w:rsidR="007B6CF6" w:rsidDel="00DD5AD2">
          <w:delText xml:space="preserve">grid </w:delText>
        </w:r>
        <w:r w:rsidR="00BB5C01" w:rsidDel="00DD5AD2">
          <w:delText>displacements. This figure compares the displacements at the GNSS stations</w:delText>
        </w:r>
        <w:r w:rsidR="007B6CF6" w:rsidDel="00DD5AD2">
          <w:delText xml:space="preserve">, </w:delText>
        </w:r>
        <w:r w:rsidR="00BB5C01" w:rsidDel="00DD5AD2">
          <w:delText xml:space="preserve">extracted from the </w:delText>
        </w:r>
        <w:r w:rsidR="007B6CF6" w:rsidRPr="007B6CF6" w:rsidDel="00DD5AD2">
          <w:delText>CumulativeResidualDisplacementsAtEpoch</w:delText>
        </w:r>
        <w:r w:rsidR="007B6CF6" w:rsidDel="00DD5AD2">
          <w:delText xml:space="preserve"> </w:delText>
        </w:r>
        <w:r w:rsidR="00BB5C01" w:rsidDel="00DD5AD2">
          <w:delText>grid</w:delText>
        </w:r>
        <w:r w:rsidR="007B6CF6" w:rsidDel="00DD5AD2">
          <w:delText>,</w:delText>
        </w:r>
        <w:r w:rsidR="00BB5C01" w:rsidDel="00DD5AD2">
          <w:delText xml:space="preserve"> to the original observed displacements (section 9.5.*)</w:delText>
        </w:r>
        <w:r w:rsidR="0079568D" w:rsidDel="00DD5AD2">
          <w:delText>. These displacements are then gridded by North and East components:</w:delText>
        </w:r>
      </w:del>
    </w:p>
    <w:p w14:paraId="535D8233" w14:textId="767B6025" w:rsidR="00F53DC7" w:rsidRPr="00A574C5" w:rsidDel="00DD5AD2" w:rsidRDefault="00F53DC7">
      <w:pPr>
        <w:pStyle w:val="Heading1"/>
        <w:rPr>
          <w:del w:id="1550" w:author="Yehuda Bock" w:date="2021-04-25T13:30:00Z"/>
          <w:bCs/>
          <w:rPrChange w:id="1551" w:author="Yehuda Bock" w:date="2021-03-10T12:08:00Z">
            <w:rPr>
              <w:del w:id="1552" w:author="Yehuda Bock" w:date="2021-04-25T13:30:00Z"/>
            </w:rPr>
          </w:rPrChange>
        </w:rPr>
        <w:pPrChange w:id="1553" w:author="Yehuda Bock" w:date="2021-04-25T13:37:00Z">
          <w:pPr>
            <w:pStyle w:val="Heading2"/>
            <w:ind w:left="360"/>
          </w:pPr>
        </w:pPrChange>
      </w:pPr>
      <w:bookmarkStart w:id="1554" w:name="_Toc38637165"/>
      <w:del w:id="1555" w:author="Yehuda Bock" w:date="2021-04-25T13:30:00Z">
        <w:r w:rsidRPr="00A574C5" w:rsidDel="00DD5AD2">
          <w:rPr>
            <w:b w:val="0"/>
            <w:bCs/>
            <w:rPrChange w:id="1556" w:author="Yehuda Bock" w:date="2021-03-10T12:08:00Z">
              <w:rPr>
                <w:b w:val="0"/>
              </w:rPr>
            </w:rPrChange>
          </w:rPr>
          <w:delText>dn_res_tot_2019ObservedMinusKinematicPredictionAtEpoch.pdf</w:delText>
        </w:r>
        <w:bookmarkEnd w:id="1554"/>
      </w:del>
    </w:p>
    <w:p w14:paraId="504EFE01" w14:textId="735AAB01" w:rsidR="00F53DC7" w:rsidDel="00DD5AD2" w:rsidRDefault="0079568D">
      <w:pPr>
        <w:pStyle w:val="Heading1"/>
        <w:rPr>
          <w:del w:id="1557" w:author="Yehuda Bock" w:date="2021-04-25T13:30:00Z"/>
        </w:rPr>
        <w:pPrChange w:id="1558" w:author="Yehuda Bock" w:date="2021-04-25T13:37:00Z">
          <w:pPr>
            <w:ind w:left="360"/>
          </w:pPr>
        </w:pPrChange>
      </w:pPr>
      <w:del w:id="1559" w:author="Yehuda Bock" w:date="2021-04-25T13:30:00Z">
        <w:r w:rsidDel="00DD5AD2">
          <w:delText>Weekly observed displacements minus grid displacement grids</w:delText>
        </w:r>
        <w:r w:rsidR="00BA165A" w:rsidDel="00DD5AD2">
          <w:delText xml:space="preserve"> in the North component.</w:delText>
        </w:r>
      </w:del>
    </w:p>
    <w:p w14:paraId="62636AD7" w14:textId="5E6781BB" w:rsidR="00F53DC7" w:rsidRPr="00A574C5" w:rsidDel="00DD5AD2" w:rsidRDefault="00F53DC7">
      <w:pPr>
        <w:pStyle w:val="Heading1"/>
        <w:rPr>
          <w:del w:id="1560" w:author="Yehuda Bock" w:date="2021-04-25T13:30:00Z"/>
          <w:bCs/>
          <w:rPrChange w:id="1561" w:author="Yehuda Bock" w:date="2021-03-10T12:08:00Z">
            <w:rPr>
              <w:del w:id="1562" w:author="Yehuda Bock" w:date="2021-04-25T13:30:00Z"/>
            </w:rPr>
          </w:rPrChange>
        </w:rPr>
        <w:pPrChange w:id="1563" w:author="Yehuda Bock" w:date="2021-04-25T13:37:00Z">
          <w:pPr>
            <w:pStyle w:val="Heading2"/>
            <w:ind w:left="360"/>
          </w:pPr>
        </w:pPrChange>
      </w:pPr>
      <w:bookmarkStart w:id="1564" w:name="_Toc38637166"/>
      <w:del w:id="1565" w:author="Yehuda Bock" w:date="2021-04-25T13:30:00Z">
        <w:r w:rsidRPr="00A574C5" w:rsidDel="00DD5AD2">
          <w:rPr>
            <w:b w:val="0"/>
            <w:bCs/>
            <w:rPrChange w:id="1566" w:author="Yehuda Bock" w:date="2021-03-10T12:08:00Z">
              <w:rPr>
                <w:b w:val="0"/>
              </w:rPr>
            </w:rPrChange>
          </w:rPr>
          <w:delText>de_res_tot_2019ObservedMinusKinematicPredictionAtEpoch.pdf</w:delText>
        </w:r>
        <w:bookmarkEnd w:id="1564"/>
      </w:del>
    </w:p>
    <w:p w14:paraId="52F2D47B" w14:textId="1E30A6DD" w:rsidR="00F53DC7" w:rsidDel="00DD5AD2" w:rsidRDefault="0079568D">
      <w:pPr>
        <w:pStyle w:val="Heading1"/>
        <w:rPr>
          <w:del w:id="1567" w:author="Yehuda Bock" w:date="2021-04-25T13:30:00Z"/>
        </w:rPr>
        <w:pPrChange w:id="1568" w:author="Yehuda Bock" w:date="2021-04-25T13:37:00Z">
          <w:pPr>
            <w:ind w:left="360"/>
          </w:pPr>
        </w:pPrChange>
      </w:pPr>
      <w:del w:id="1569" w:author="Yehuda Bock" w:date="2021-04-25T13:30:00Z">
        <w:r w:rsidDel="00DD5AD2">
          <w:delText>Weekly observed displacements minus grid displacement grids</w:delText>
        </w:r>
        <w:r w:rsidR="00BA165A" w:rsidDel="00DD5AD2">
          <w:delText xml:space="preserve"> in the East component.</w:delText>
        </w:r>
        <w:r w:rsidDel="00DD5AD2">
          <w:delText xml:space="preserve"> </w:delText>
        </w:r>
      </w:del>
    </w:p>
    <w:p w14:paraId="764CE326" w14:textId="5137E7DD" w:rsidR="00C97C7A" w:rsidRPr="00A574C5" w:rsidDel="00DD5AD2" w:rsidRDefault="00C97C7A">
      <w:pPr>
        <w:pStyle w:val="Heading1"/>
        <w:rPr>
          <w:del w:id="1570" w:author="Yehuda Bock" w:date="2021-04-25T13:30:00Z"/>
          <w:bCs/>
          <w:rPrChange w:id="1571" w:author="Yehuda Bock" w:date="2021-03-10T12:08:00Z">
            <w:rPr>
              <w:del w:id="1572" w:author="Yehuda Bock" w:date="2021-04-25T13:30:00Z"/>
            </w:rPr>
          </w:rPrChange>
        </w:rPr>
        <w:pPrChange w:id="1573" w:author="Yehuda Bock" w:date="2021-04-25T13:37:00Z">
          <w:pPr>
            <w:pStyle w:val="Heading2"/>
          </w:pPr>
        </w:pPrChange>
      </w:pPr>
      <w:bookmarkStart w:id="1574" w:name="_Toc38637167"/>
      <w:del w:id="1575" w:author="Yehuda Bock" w:date="2021-04-25T13:30:00Z">
        <w:r w:rsidRPr="00A574C5" w:rsidDel="00DD5AD2">
          <w:rPr>
            <w:b w:val="0"/>
            <w:bCs/>
            <w:rPrChange w:id="1576" w:author="Yehuda Bock" w:date="2021-03-10T12:08:00Z">
              <w:rPr>
                <w:b w:val="0"/>
              </w:rPr>
            </w:rPrChange>
          </w:rPr>
          <w:delText>uncnZ_2019.7920NorthMisfits.pdf</w:delText>
        </w:r>
        <w:bookmarkEnd w:id="1574"/>
      </w:del>
    </w:p>
    <w:p w14:paraId="076EA5A1" w14:textId="55135E89" w:rsidR="00C97C7A" w:rsidRPr="00B46C64" w:rsidDel="00DD5AD2" w:rsidRDefault="00C97C7A">
      <w:pPr>
        <w:pStyle w:val="Heading1"/>
        <w:rPr>
          <w:del w:id="1577" w:author="Yehuda Bock" w:date="2021-04-25T13:30:00Z"/>
        </w:rPr>
        <w:pPrChange w:id="1578" w:author="Yehuda Bock" w:date="2021-04-25T13:37:00Z">
          <w:pPr/>
        </w:pPrChange>
      </w:pPr>
      <w:del w:id="1579" w:author="Yehuda Bock" w:date="2021-04-25T13:30:00Z">
        <w:r w:rsidRPr="00B46C64" w:rsidDel="00DD5AD2">
          <w:delText xml:space="preserve">North </w:delText>
        </w:r>
        <w:r w:rsidR="00134B77" w:rsidDel="00DD5AD2">
          <w:delText>c</w:delText>
        </w:r>
        <w:r w:rsidRPr="00B46C64" w:rsidDel="00DD5AD2">
          <w:delText xml:space="preserve">omponent </w:delText>
        </w:r>
        <w:r w:rsidR="00134B77" w:rsidDel="00DD5AD2">
          <w:delText>m</w:delText>
        </w:r>
        <w:r w:rsidRPr="00B46C64" w:rsidDel="00DD5AD2">
          <w:delText xml:space="preserve">isfits. This grid shows the weekly </w:delText>
        </w:r>
        <w:r w:rsidR="00BA165A" w:rsidDel="00DD5AD2">
          <w:delText xml:space="preserve">(not cumulative) </w:delText>
        </w:r>
        <w:r w:rsidRPr="00B46C64" w:rsidDel="00DD5AD2">
          <w:delText>misfit</w:delText>
        </w:r>
        <w:r w:rsidR="00BA165A" w:rsidDel="00DD5AD2">
          <w:delText>s</w:delText>
        </w:r>
        <w:r w:rsidRPr="00B46C64" w:rsidDel="00DD5AD2">
          <w:delText xml:space="preserve"> in the </w:delText>
        </w:r>
        <w:r w:rsidR="00BA165A" w:rsidDel="00DD5AD2">
          <w:delText>North</w:delText>
        </w:r>
        <w:r w:rsidRPr="00B46C64" w:rsidDel="00DD5AD2">
          <w:delText xml:space="preserve"> component. The weekly displacements at the location of the GNSS stations are extracted from the corresponding weekly displacement grids and compared to the displacement vectors from which the grid was created</w:delText>
        </w:r>
        <w:r w:rsidR="00134B77" w:rsidDel="00DD5AD2">
          <w:delText xml:space="preserve"> (Figure 15).</w:delText>
        </w:r>
        <w:r w:rsidR="00C8493E" w:rsidRPr="00B46C64" w:rsidDel="00DD5AD2">
          <w:delText xml:space="preserve"> </w:delText>
        </w:r>
      </w:del>
    </w:p>
    <w:p w14:paraId="532291CA" w14:textId="151021FC" w:rsidR="00C97C7A" w:rsidRPr="00A574C5" w:rsidDel="00DD5AD2" w:rsidRDefault="00C97C7A">
      <w:pPr>
        <w:pStyle w:val="Heading1"/>
        <w:rPr>
          <w:del w:id="1580" w:author="Yehuda Bock" w:date="2021-04-25T13:30:00Z"/>
          <w:bCs/>
          <w:rPrChange w:id="1581" w:author="Yehuda Bock" w:date="2021-03-10T12:08:00Z">
            <w:rPr>
              <w:del w:id="1582" w:author="Yehuda Bock" w:date="2021-04-25T13:30:00Z"/>
            </w:rPr>
          </w:rPrChange>
        </w:rPr>
        <w:pPrChange w:id="1583" w:author="Yehuda Bock" w:date="2021-04-25T13:37:00Z">
          <w:pPr>
            <w:pStyle w:val="Heading2"/>
          </w:pPr>
        </w:pPrChange>
      </w:pPr>
      <w:bookmarkStart w:id="1584" w:name="_Toc38637168"/>
      <w:del w:id="1585" w:author="Yehuda Bock" w:date="2021-04-25T13:30:00Z">
        <w:r w:rsidRPr="00A574C5" w:rsidDel="00DD5AD2">
          <w:rPr>
            <w:b w:val="0"/>
            <w:bCs/>
            <w:rPrChange w:id="1586" w:author="Yehuda Bock" w:date="2021-03-10T12:08:00Z">
              <w:rPr>
                <w:b w:val="0"/>
              </w:rPr>
            </w:rPrChange>
          </w:rPr>
          <w:delText>unceZ_2019.7920EastMisfits.pdf</w:delText>
        </w:r>
        <w:bookmarkEnd w:id="1584"/>
      </w:del>
    </w:p>
    <w:p w14:paraId="10956F6D" w14:textId="2A29AA84" w:rsidR="00A06628" w:rsidDel="00DD5AD2" w:rsidRDefault="00C97C7A">
      <w:pPr>
        <w:pStyle w:val="Heading1"/>
        <w:rPr>
          <w:del w:id="1587" w:author="Yehuda Bock" w:date="2021-04-25T13:30:00Z"/>
        </w:rPr>
        <w:pPrChange w:id="1588" w:author="Yehuda Bock" w:date="2021-04-25T13:37:00Z">
          <w:pPr/>
        </w:pPrChange>
      </w:pPr>
      <w:del w:id="1589" w:author="Yehuda Bock" w:date="2021-04-25T13:30:00Z">
        <w:r w:rsidRPr="00B46C64" w:rsidDel="00DD5AD2">
          <w:delText xml:space="preserve">East </w:delText>
        </w:r>
        <w:r w:rsidR="00134B77" w:rsidDel="00DD5AD2">
          <w:delText>c</w:delText>
        </w:r>
        <w:r w:rsidRPr="00B46C64" w:rsidDel="00DD5AD2">
          <w:delText xml:space="preserve">omponent </w:delText>
        </w:r>
        <w:r w:rsidR="00134B77" w:rsidDel="00DD5AD2">
          <w:delText>m</w:delText>
        </w:r>
        <w:r w:rsidRPr="00B46C64" w:rsidDel="00DD5AD2">
          <w:delText xml:space="preserve">isfits. This grid shows the weekly </w:delText>
        </w:r>
        <w:r w:rsidR="00BA165A" w:rsidDel="00DD5AD2">
          <w:delText xml:space="preserve">(not cumulative) </w:delText>
        </w:r>
        <w:r w:rsidRPr="00B46C64" w:rsidDel="00DD5AD2">
          <w:delText>misfit</w:delText>
        </w:r>
        <w:r w:rsidR="00BA165A" w:rsidDel="00DD5AD2">
          <w:delText>s</w:delText>
        </w:r>
        <w:r w:rsidRPr="00B46C64" w:rsidDel="00DD5AD2">
          <w:delText xml:space="preserve"> in the </w:delText>
        </w:r>
        <w:r w:rsidR="00BA165A" w:rsidDel="00DD5AD2">
          <w:delText>E</w:delText>
        </w:r>
        <w:r w:rsidRPr="00B46C64" w:rsidDel="00DD5AD2">
          <w:delText>ast component. The weekly displacements at the location of the GNSS stations are extracted from the corresponding weekly displacement grids and compared to the displacement vectors from which the grid was created</w:delText>
        </w:r>
        <w:r w:rsidR="00134B77" w:rsidDel="00DD5AD2">
          <w:delText xml:space="preserve"> (Figure 15)</w:delText>
        </w:r>
        <w:r w:rsidRPr="00B46C64" w:rsidDel="00DD5AD2">
          <w:delText>.</w:delText>
        </w:r>
      </w:del>
    </w:p>
    <w:p w14:paraId="4FE06E21" w14:textId="35D8D53B" w:rsidR="00A06628" w:rsidDel="00DD5AD2" w:rsidRDefault="00A06628">
      <w:pPr>
        <w:pStyle w:val="Heading1"/>
        <w:rPr>
          <w:del w:id="1590" w:author="Yehuda Bock" w:date="2021-04-25T13:30:00Z"/>
        </w:rPr>
        <w:pPrChange w:id="1591" w:author="Yehuda Bock" w:date="2021-04-25T13:37:00Z">
          <w:pPr>
            <w:pStyle w:val="Heading3"/>
          </w:pPr>
        </w:pPrChange>
      </w:pPr>
      <w:bookmarkStart w:id="1592" w:name="_Toc38637169"/>
      <w:del w:id="1593" w:author="Yehuda Bock" w:date="2021-04-25T13:30:00Z">
        <w:r w:rsidDel="00DD5AD2">
          <w:delText xml:space="preserve">9.5.2 </w:delText>
        </w:r>
        <w:r w:rsidR="00BE1A84" w:rsidDel="00DD5AD2">
          <w:delText>Vertical motions and grids</w:delText>
        </w:r>
        <w:bookmarkEnd w:id="1592"/>
      </w:del>
    </w:p>
    <w:p w14:paraId="3E972742" w14:textId="2C718CEB" w:rsidR="00EB6F94" w:rsidDel="00DD5AD2" w:rsidRDefault="00EB6F94">
      <w:pPr>
        <w:pStyle w:val="Heading1"/>
        <w:rPr>
          <w:del w:id="1594" w:author="Yehuda Bock" w:date="2021-04-25T13:30:00Z"/>
        </w:rPr>
        <w:pPrChange w:id="1595" w:author="Yehuda Bock" w:date="2021-04-25T13:37:00Z">
          <w:pPr/>
        </w:pPrChange>
      </w:pPr>
      <w:del w:id="1596" w:author="Yehuda Bock" w:date="2021-04-25T13:30:00Z">
        <w:r w:rsidRPr="00901E50" w:rsidDel="00DD5AD2">
          <w:delText>du_disp_2019.7920AtEpoch</w:delText>
        </w:r>
        <w:r w:rsidDel="00DD5AD2">
          <w:delText xml:space="preserve"> </w:delText>
        </w:r>
      </w:del>
    </w:p>
    <w:p w14:paraId="1C5E0838" w14:textId="03D970FA" w:rsidR="00EB6F94" w:rsidRPr="007D28DA" w:rsidDel="00DD5AD2" w:rsidRDefault="00EB6F94">
      <w:pPr>
        <w:pStyle w:val="Heading1"/>
        <w:rPr>
          <w:del w:id="1597" w:author="Yehuda Bock" w:date="2021-04-25T13:30:00Z"/>
        </w:rPr>
        <w:pPrChange w:id="1598" w:author="Yehuda Bock" w:date="2021-04-25T13:37:00Z">
          <w:pPr/>
        </w:pPrChange>
      </w:pPr>
      <w:del w:id="1599" w:author="Yehuda Bock" w:date="2021-04-25T13:30:00Z">
        <w:r w:rsidDel="00DD5AD2">
          <w:delText xml:space="preserve">Cumulative vertical displacements at </w:delText>
        </w:r>
        <w:r w:rsidRPr="00A06628" w:rsidDel="00DD5AD2">
          <w:delText>t-t</w:delText>
        </w:r>
        <w:r w:rsidRPr="00A06628" w:rsidDel="00DD5AD2">
          <w:rPr>
            <w:vertAlign w:val="subscript"/>
          </w:rPr>
          <w:delText>0</w:delText>
        </w:r>
        <w:r w:rsidDel="00DD5AD2">
          <w:delText>.</w:delText>
        </w:r>
      </w:del>
    </w:p>
    <w:p w14:paraId="32A3C163" w14:textId="310130E0" w:rsidR="00EB6F94" w:rsidDel="00DD5AD2" w:rsidRDefault="00EB6F94">
      <w:pPr>
        <w:pStyle w:val="Heading1"/>
        <w:rPr>
          <w:del w:id="1600" w:author="Yehuda Bock" w:date="2021-04-25T13:30:00Z"/>
        </w:rPr>
        <w:pPrChange w:id="1601" w:author="Yehuda Bock" w:date="2021-04-25T13:37:00Z">
          <w:pPr/>
        </w:pPrChange>
      </w:pPr>
      <w:del w:id="1602" w:author="Yehuda Bock" w:date="2021-04-25T13:30:00Z">
        <w:r w:rsidRPr="00901E50" w:rsidDel="00DD5AD2">
          <w:delText>du_totMask_2019.7920KinematicModelAtEpoch.pdf</w:delText>
        </w:r>
        <w:r w:rsidDel="00DD5AD2">
          <w:delText xml:space="preserve"> </w:delText>
        </w:r>
      </w:del>
    </w:p>
    <w:p w14:paraId="7C976AC6" w14:textId="53F6B010" w:rsidR="007E0F74" w:rsidDel="00DD5AD2" w:rsidRDefault="00EB6F94">
      <w:pPr>
        <w:pStyle w:val="Heading1"/>
        <w:rPr>
          <w:del w:id="1603" w:author="Yehuda Bock" w:date="2021-04-25T13:30:00Z"/>
        </w:rPr>
        <w:pPrChange w:id="1604" w:author="Yehuda Bock" w:date="2021-04-25T13:37:00Z">
          <w:pPr/>
        </w:pPrChange>
      </w:pPr>
      <w:del w:id="1605" w:author="Yehuda Bock" w:date="2021-04-25T13:30:00Z">
        <w:r w:rsidDel="00DD5AD2">
          <w:delText>Gridded cumulative v</w:delText>
        </w:r>
        <w:r w:rsidR="007E0F74" w:rsidDel="00DD5AD2">
          <w:delText>ertical displacement</w:delText>
        </w:r>
        <w:r w:rsidDel="00DD5AD2">
          <w:delText xml:space="preserve">s at </w:delText>
        </w:r>
        <w:r w:rsidRPr="00A06628" w:rsidDel="00DD5AD2">
          <w:delText>t-t</w:delText>
        </w:r>
        <w:r w:rsidRPr="00A06628" w:rsidDel="00DD5AD2">
          <w:rPr>
            <w:vertAlign w:val="subscript"/>
          </w:rPr>
          <w:delText>0</w:delText>
        </w:r>
        <w:r w:rsidDel="00DD5AD2">
          <w:delText>. This product serves as a vertical kinematic model for maintaining a geodetic reference frame (Figure 14).</w:delText>
        </w:r>
      </w:del>
    </w:p>
    <w:p w14:paraId="7FB40B53" w14:textId="0F0612B7" w:rsidR="00EB6F94" w:rsidDel="00DD5AD2" w:rsidRDefault="00EB6F94">
      <w:pPr>
        <w:pStyle w:val="Heading1"/>
        <w:rPr>
          <w:del w:id="1606" w:author="Yehuda Bock" w:date="2021-04-25T13:30:00Z"/>
        </w:rPr>
        <w:pPrChange w:id="1607" w:author="Yehuda Bock" w:date="2021-04-25T13:37:00Z">
          <w:pPr/>
        </w:pPrChange>
      </w:pPr>
      <w:del w:id="1608" w:author="Yehuda Bock" w:date="2021-04-25T13:30:00Z">
        <w:r w:rsidRPr="00901E50" w:rsidDel="00DD5AD2">
          <w:delText>uncnZ_2019.7920UpMisfits.pdf</w:delText>
        </w:r>
      </w:del>
    </w:p>
    <w:p w14:paraId="295F206E" w14:textId="48C86EB1" w:rsidR="007E0F74" w:rsidDel="00A574C5" w:rsidRDefault="007E0F74">
      <w:pPr>
        <w:pStyle w:val="Heading1"/>
        <w:rPr>
          <w:del w:id="1609" w:author="Yehuda Bock" w:date="2021-03-10T12:13:00Z"/>
        </w:rPr>
        <w:pPrChange w:id="1610" w:author="Yehuda Bock" w:date="2021-04-25T13:37:00Z">
          <w:pPr/>
        </w:pPrChange>
      </w:pPr>
      <w:del w:id="1611" w:author="Yehuda Bock" w:date="2021-04-25T13:30:00Z">
        <w:r w:rsidDel="00DD5AD2">
          <w:delText>Vertical misfit</w:delText>
        </w:r>
        <w:r w:rsidR="00E65A47" w:rsidDel="00DD5AD2">
          <w:delText xml:space="preserve"> grids. Gridded weekly vertical differences between observed displacements and grid displacement values at the GNSS </w:delText>
        </w:r>
        <w:r w:rsidR="009F7E22" w:rsidDel="00DD5AD2">
          <w:delText>stations</w:delText>
        </w:r>
      </w:del>
      <w:del w:id="1612" w:author="Yehuda Bock" w:date="2021-03-10T12:15:00Z">
        <w:r w:rsidR="009F7E22" w:rsidDel="00A574C5">
          <w:delText>.</w:delText>
        </w:r>
        <w:r w:rsidR="00E65A47" w:rsidDel="00A574C5">
          <w:delText xml:space="preserve"> </w:delText>
        </w:r>
      </w:del>
    </w:p>
    <w:p w14:paraId="7FDD0FED" w14:textId="57BCBF7C" w:rsidR="007E0F74" w:rsidRPr="00A574C5" w:rsidDel="00A574C5" w:rsidRDefault="007E0F74">
      <w:pPr>
        <w:pStyle w:val="Heading3"/>
        <w:rPr>
          <w:del w:id="1613" w:author="Yehuda Bock" w:date="2021-03-10T12:12:00Z"/>
        </w:rPr>
      </w:pPr>
      <w:bookmarkStart w:id="1614" w:name="_Toc38637170"/>
      <w:del w:id="1615" w:author="Yehuda Bock" w:date="2021-03-10T12:14:00Z">
        <w:r w:rsidRPr="00A574C5" w:rsidDel="00A574C5">
          <w:delText>9.5.3 Strain rates</w:delText>
        </w:r>
      </w:del>
      <w:bookmarkEnd w:id="1614"/>
    </w:p>
    <w:p w14:paraId="218FB049" w14:textId="4206B378" w:rsidR="007E0F74" w:rsidDel="00A574C5" w:rsidRDefault="007E0F74">
      <w:pPr>
        <w:pStyle w:val="Heading3"/>
        <w:rPr>
          <w:del w:id="1616" w:author="Yehuda Bock" w:date="2021-03-10T12:14:00Z"/>
        </w:rPr>
        <w:pPrChange w:id="1617" w:author="Yehuda Bock" w:date="2021-03-10T12:17:00Z">
          <w:pPr/>
        </w:pPrChange>
      </w:pPr>
    </w:p>
    <w:p w14:paraId="7D2A7DAD" w14:textId="6AA31408" w:rsidR="00F2492D" w:rsidDel="00DD5AD2" w:rsidRDefault="00F2492D" w:rsidP="007E0F74">
      <w:pPr>
        <w:rPr>
          <w:del w:id="1618" w:author="Yehuda Bock" w:date="2021-04-25T13:30:00Z"/>
          <w:rFonts w:ascii="Myriad Pro" w:hAnsi="Myriad Pro"/>
          <w:sz w:val="22"/>
          <w:szCs w:val="22"/>
        </w:rPr>
      </w:pPr>
      <w:del w:id="1619" w:author="Yehuda Bock" w:date="2021-04-25T13:30:00Z">
        <w:r w:rsidDel="00DD5AD2">
          <w:rPr>
            <w:rFonts w:ascii="Myriad Pro" w:hAnsi="Myriad Pro"/>
            <w:sz w:val="22"/>
            <w:szCs w:val="22"/>
          </w:rPr>
          <w:delText xml:space="preserve">Gridded weekly maximum shear strain rate observations and model (Zeng &amp; Shen 2017) </w:delText>
        </w:r>
      </w:del>
    </w:p>
    <w:p w14:paraId="64FF9B6A" w14:textId="5A9798B8" w:rsidR="00F2492D" w:rsidDel="00DD5AD2" w:rsidRDefault="00F2492D" w:rsidP="007E0F74">
      <w:pPr>
        <w:rPr>
          <w:del w:id="1620" w:author="Yehuda Bock" w:date="2021-04-25T13:30:00Z"/>
          <w:rFonts w:ascii="Myriad Pro" w:hAnsi="Myriad Pro"/>
          <w:sz w:val="22"/>
          <w:szCs w:val="22"/>
        </w:rPr>
      </w:pPr>
      <w:del w:id="1621" w:author="Yehuda Bock" w:date="2021-04-25T13:30:00Z">
        <w:r w:rsidDel="00DD5AD2">
          <w:rPr>
            <w:rFonts w:ascii="Myriad Pro" w:hAnsi="Myriad Pro"/>
            <w:sz w:val="22"/>
            <w:szCs w:val="22"/>
          </w:rPr>
          <w:delText>Gridded weekly dilatation rate residuals between observations and model (Zeng &amp; Shen 2017)</w:delText>
        </w:r>
      </w:del>
    </w:p>
    <w:p w14:paraId="35E090EF" w14:textId="6AFC3688" w:rsidR="00F2492D" w:rsidRPr="000531AA" w:rsidDel="00DD5AD2" w:rsidRDefault="00F2492D">
      <w:pPr>
        <w:rPr>
          <w:del w:id="1622" w:author="Yehuda Bock" w:date="2021-04-25T13:30:00Z"/>
          <w:bCs/>
          <w:rPrChange w:id="1623" w:author="Yehuda Bock" w:date="2021-03-10T12:15:00Z">
            <w:rPr>
              <w:del w:id="1624" w:author="Yehuda Bock" w:date="2021-04-25T13:30:00Z"/>
            </w:rPr>
          </w:rPrChange>
        </w:rPr>
        <w:pPrChange w:id="1625" w:author="Yehuda Bock" w:date="2021-03-10T12:15:00Z">
          <w:pPr>
            <w:pStyle w:val="Heading2"/>
          </w:pPr>
        </w:pPrChange>
      </w:pPr>
      <w:bookmarkStart w:id="1626" w:name="_Toc38637171"/>
      <w:del w:id="1627" w:author="Yehuda Bock" w:date="2021-04-25T13:30:00Z">
        <w:r w:rsidRPr="000531AA" w:rsidDel="00DD5AD2">
          <w:rPr>
            <w:b/>
            <w:bCs/>
            <w:rPrChange w:id="1628" w:author="Yehuda Bock" w:date="2021-03-10T12:15:00Z">
              <w:rPr>
                <w:b w:val="0"/>
              </w:rPr>
            </w:rPrChange>
          </w:rPr>
          <w:delText>disp_res_disloc_2019.7920CumulativeResidualDisplacementsAtEpoch.pdf</w:delText>
        </w:r>
        <w:bookmarkEnd w:id="1626"/>
      </w:del>
    </w:p>
    <w:p w14:paraId="03250263" w14:textId="54D7033F" w:rsidR="00F2492D" w:rsidRPr="00A06628" w:rsidDel="00DD5AD2" w:rsidRDefault="00F2492D" w:rsidP="00F2492D">
      <w:pPr>
        <w:rPr>
          <w:del w:id="1629" w:author="Yehuda Bock" w:date="2021-04-25T13:30:00Z"/>
          <w:rFonts w:ascii="Times New Roman" w:hAnsi="Times New Roman" w:cs="Times New Roman"/>
        </w:rPr>
      </w:pPr>
      <w:del w:id="1630" w:author="Yehuda Bock" w:date="2021-04-25T13:30:00Z">
        <w:r w:rsidRPr="00A06628" w:rsidDel="00DD5AD2">
          <w:rPr>
            <w:rFonts w:ascii="Times New Roman" w:hAnsi="Times New Roman" w:cs="Times New Roman"/>
          </w:rPr>
          <w:delText>Cumulative weekly horizontal transient displacements. This figure shows the horizontal displacement vectors due to non-secular transient motions at t-t</w:delText>
        </w:r>
        <w:r w:rsidRPr="00A06628" w:rsidDel="00DD5AD2">
          <w:rPr>
            <w:rFonts w:ascii="Times New Roman" w:hAnsi="Times New Roman" w:cs="Times New Roman"/>
            <w:vertAlign w:val="subscript"/>
          </w:rPr>
          <w:delText>0</w:delText>
        </w:r>
        <w:r w:rsidRPr="00A06628" w:rsidDel="00DD5AD2">
          <w:rPr>
            <w:rFonts w:ascii="Times New Roman" w:hAnsi="Times New Roman" w:cs="Times New Roman"/>
          </w:rPr>
          <w:delText>.</w:delText>
        </w:r>
      </w:del>
    </w:p>
    <w:p w14:paraId="3DD9301C" w14:textId="20C6D3AF" w:rsidR="00F2492D" w:rsidRPr="000531AA" w:rsidDel="00DD5AD2" w:rsidRDefault="00F2492D">
      <w:pPr>
        <w:rPr>
          <w:del w:id="1631" w:author="Yehuda Bock" w:date="2021-04-25T13:30:00Z"/>
          <w:bCs/>
          <w:rPrChange w:id="1632" w:author="Yehuda Bock" w:date="2021-03-10T12:15:00Z">
            <w:rPr>
              <w:del w:id="1633" w:author="Yehuda Bock" w:date="2021-04-25T13:30:00Z"/>
            </w:rPr>
          </w:rPrChange>
        </w:rPr>
        <w:pPrChange w:id="1634" w:author="Yehuda Bock" w:date="2021-03-10T12:15:00Z">
          <w:pPr>
            <w:pStyle w:val="Heading2"/>
          </w:pPr>
        </w:pPrChange>
      </w:pPr>
      <w:bookmarkStart w:id="1635" w:name="_Toc38637172"/>
      <w:del w:id="1636" w:author="Yehuda Bock" w:date="2021-04-25T13:30:00Z">
        <w:r w:rsidRPr="000531AA" w:rsidDel="00DD5AD2">
          <w:rPr>
            <w:b/>
            <w:bCs/>
            <w:rPrChange w:id="1637" w:author="Yehuda Bock" w:date="2021-03-10T12:15:00Z">
              <w:rPr>
                <w:b w:val="0"/>
              </w:rPr>
            </w:rPrChange>
          </w:rPr>
          <w:delText>dn_res_disloc_2019.7920NorthCumulativeResidualDisplacementsAtEpoch.pdf</w:delText>
        </w:r>
        <w:bookmarkEnd w:id="1635"/>
      </w:del>
    </w:p>
    <w:p w14:paraId="50177917" w14:textId="225F1A59" w:rsidR="00F2492D" w:rsidDel="00DD5AD2" w:rsidRDefault="00F2492D" w:rsidP="00F2492D">
      <w:pPr>
        <w:rPr>
          <w:del w:id="1638" w:author="Yehuda Bock" w:date="2021-04-25T13:30:00Z"/>
          <w:rFonts w:ascii="Times New Roman" w:hAnsi="Times New Roman" w:cs="Times New Roman"/>
        </w:rPr>
      </w:pPr>
      <w:del w:id="1639" w:author="Yehuda Bock" w:date="2021-04-25T13:30:00Z">
        <w:r w:rsidRPr="0060415A" w:rsidDel="00DD5AD2">
          <w:rPr>
            <w:rFonts w:ascii="Times New Roman" w:hAnsi="Times New Roman" w:cs="Times New Roman"/>
          </w:rPr>
          <w:delText>North</w:delText>
        </w:r>
        <w:r w:rsidDel="00DD5AD2">
          <w:rPr>
            <w:rFonts w:ascii="Times New Roman" w:hAnsi="Times New Roman" w:cs="Times New Roman"/>
          </w:rPr>
          <w:delText xml:space="preserve"> c</w:delText>
        </w:r>
        <w:r w:rsidRPr="0060415A" w:rsidDel="00DD5AD2">
          <w:rPr>
            <w:rFonts w:ascii="Times New Roman" w:hAnsi="Times New Roman" w:cs="Times New Roman"/>
          </w:rPr>
          <w:delText>umulative</w:delText>
        </w:r>
        <w:r w:rsidDel="00DD5AD2">
          <w:rPr>
            <w:rFonts w:ascii="Times New Roman" w:hAnsi="Times New Roman" w:cs="Times New Roman"/>
          </w:rPr>
          <w:delText xml:space="preserve"> r</w:delText>
        </w:r>
        <w:r w:rsidRPr="0060415A" w:rsidDel="00DD5AD2">
          <w:rPr>
            <w:rFonts w:ascii="Times New Roman" w:hAnsi="Times New Roman" w:cs="Times New Roman"/>
          </w:rPr>
          <w:delText>esidual</w:delText>
        </w:r>
        <w:r w:rsidDel="00DD5AD2">
          <w:rPr>
            <w:rFonts w:ascii="Times New Roman" w:hAnsi="Times New Roman" w:cs="Times New Roman"/>
          </w:rPr>
          <w:delText xml:space="preserve"> d</w:delText>
        </w:r>
        <w:r w:rsidRPr="0060415A" w:rsidDel="00DD5AD2">
          <w:rPr>
            <w:rFonts w:ascii="Times New Roman" w:hAnsi="Times New Roman" w:cs="Times New Roman"/>
          </w:rPr>
          <w:delText>isplacement</w:delText>
        </w:r>
        <w:r w:rsidDel="00DD5AD2">
          <w:rPr>
            <w:rFonts w:ascii="Times New Roman" w:hAnsi="Times New Roman" w:cs="Times New Roman"/>
          </w:rPr>
          <w:delText xml:space="preserve"> grids. These are weekly grids of the cumulative displacement vectors at t-</w:delText>
        </w:r>
        <w:r w:rsidRPr="008E59B7" w:rsidDel="00DD5AD2">
          <w:rPr>
            <w:rFonts w:ascii="Times New Roman" w:hAnsi="Times New Roman" w:cs="Times New Roman"/>
          </w:rPr>
          <w:delText>t</w:delText>
        </w:r>
        <w:r w:rsidRPr="008E59B7" w:rsidDel="00DD5AD2">
          <w:rPr>
            <w:rFonts w:ascii="Times New Roman" w:hAnsi="Times New Roman" w:cs="Times New Roman"/>
            <w:vertAlign w:val="subscript"/>
          </w:rPr>
          <w:delText>0</w:delText>
        </w:r>
        <w:r w:rsidDel="00DD5AD2">
          <w:rPr>
            <w:rFonts w:ascii="Times New Roman" w:hAnsi="Times New Roman" w:cs="Times New Roman"/>
          </w:rPr>
          <w:delText xml:space="preserve"> in the North component.</w:delText>
        </w:r>
      </w:del>
    </w:p>
    <w:p w14:paraId="2F8D4CCF" w14:textId="70C2118A" w:rsidR="00F2492D" w:rsidRPr="000531AA" w:rsidDel="00DD5AD2" w:rsidRDefault="00F2492D">
      <w:pPr>
        <w:rPr>
          <w:del w:id="1640" w:author="Yehuda Bock" w:date="2021-04-25T13:30:00Z"/>
          <w:bCs/>
          <w:rPrChange w:id="1641" w:author="Yehuda Bock" w:date="2021-03-10T12:15:00Z">
            <w:rPr>
              <w:del w:id="1642" w:author="Yehuda Bock" w:date="2021-04-25T13:30:00Z"/>
            </w:rPr>
          </w:rPrChange>
        </w:rPr>
        <w:pPrChange w:id="1643" w:author="Yehuda Bock" w:date="2021-03-10T12:15:00Z">
          <w:pPr>
            <w:pStyle w:val="Heading2"/>
          </w:pPr>
        </w:pPrChange>
      </w:pPr>
      <w:bookmarkStart w:id="1644" w:name="_Toc38637173"/>
      <w:del w:id="1645" w:author="Yehuda Bock" w:date="2021-04-25T13:30:00Z">
        <w:r w:rsidRPr="000531AA" w:rsidDel="00DD5AD2">
          <w:rPr>
            <w:b/>
            <w:bCs/>
            <w:rPrChange w:id="1646" w:author="Yehuda Bock" w:date="2021-03-10T12:15:00Z">
              <w:rPr>
                <w:b w:val="0"/>
              </w:rPr>
            </w:rPrChange>
          </w:rPr>
          <w:delText>de_res_disloc_2019.7920EastCumulativeResidualDisplacementsAtEpoch.pdf</w:delText>
        </w:r>
        <w:bookmarkEnd w:id="1644"/>
      </w:del>
    </w:p>
    <w:p w14:paraId="5AC878CA" w14:textId="2A47C1E7" w:rsidR="00F2492D" w:rsidDel="00DD5AD2" w:rsidRDefault="00F2492D" w:rsidP="00F2492D">
      <w:pPr>
        <w:rPr>
          <w:del w:id="1647" w:author="Yehuda Bock" w:date="2021-04-25T13:30:00Z"/>
          <w:rFonts w:ascii="Times New Roman" w:hAnsi="Times New Roman" w:cs="Times New Roman"/>
        </w:rPr>
      </w:pPr>
      <w:del w:id="1648" w:author="Yehuda Bock" w:date="2021-04-25T13:30:00Z">
        <w:r w:rsidDel="00DD5AD2">
          <w:rPr>
            <w:rFonts w:ascii="Times New Roman" w:hAnsi="Times New Roman" w:cs="Times New Roman"/>
          </w:rPr>
          <w:delText>East c</w:delText>
        </w:r>
        <w:r w:rsidRPr="0060415A" w:rsidDel="00DD5AD2">
          <w:rPr>
            <w:rFonts w:ascii="Times New Roman" w:hAnsi="Times New Roman" w:cs="Times New Roman"/>
          </w:rPr>
          <w:delText>umulative</w:delText>
        </w:r>
        <w:r w:rsidDel="00DD5AD2">
          <w:rPr>
            <w:rFonts w:ascii="Times New Roman" w:hAnsi="Times New Roman" w:cs="Times New Roman"/>
          </w:rPr>
          <w:delText xml:space="preserve"> r</w:delText>
        </w:r>
        <w:r w:rsidRPr="0060415A" w:rsidDel="00DD5AD2">
          <w:rPr>
            <w:rFonts w:ascii="Times New Roman" w:hAnsi="Times New Roman" w:cs="Times New Roman"/>
          </w:rPr>
          <w:delText>esidual</w:delText>
        </w:r>
        <w:r w:rsidDel="00DD5AD2">
          <w:rPr>
            <w:rFonts w:ascii="Times New Roman" w:hAnsi="Times New Roman" w:cs="Times New Roman"/>
          </w:rPr>
          <w:delText xml:space="preserve"> d</w:delText>
        </w:r>
        <w:r w:rsidRPr="0060415A" w:rsidDel="00DD5AD2">
          <w:rPr>
            <w:rFonts w:ascii="Times New Roman" w:hAnsi="Times New Roman" w:cs="Times New Roman"/>
          </w:rPr>
          <w:delText>isplacement</w:delText>
        </w:r>
        <w:r w:rsidDel="00DD5AD2">
          <w:rPr>
            <w:rFonts w:ascii="Times New Roman" w:hAnsi="Times New Roman" w:cs="Times New Roman"/>
          </w:rPr>
          <w:delText xml:space="preserve"> grids. These are weekly grids of the cumulative displacement vectors at t-</w:delText>
        </w:r>
        <w:r w:rsidRPr="008E59B7" w:rsidDel="00DD5AD2">
          <w:rPr>
            <w:rFonts w:ascii="Times New Roman" w:hAnsi="Times New Roman" w:cs="Times New Roman"/>
          </w:rPr>
          <w:delText>t</w:delText>
        </w:r>
        <w:r w:rsidRPr="008E59B7" w:rsidDel="00DD5AD2">
          <w:rPr>
            <w:rFonts w:ascii="Times New Roman" w:hAnsi="Times New Roman" w:cs="Times New Roman"/>
            <w:vertAlign w:val="subscript"/>
          </w:rPr>
          <w:delText>0</w:delText>
        </w:r>
        <w:r w:rsidDel="00DD5AD2">
          <w:rPr>
            <w:rFonts w:ascii="Times New Roman" w:hAnsi="Times New Roman" w:cs="Times New Roman"/>
          </w:rPr>
          <w:delText xml:space="preserve"> in the East component.</w:delText>
        </w:r>
      </w:del>
    </w:p>
    <w:p w14:paraId="57CEC42F" w14:textId="1EF93C18" w:rsidR="00F2492D" w:rsidRPr="000531AA" w:rsidDel="00DD5AD2" w:rsidRDefault="00F2492D">
      <w:pPr>
        <w:rPr>
          <w:del w:id="1649" w:author="Yehuda Bock" w:date="2021-04-25T13:30:00Z"/>
          <w:bCs/>
          <w:rPrChange w:id="1650" w:author="Yehuda Bock" w:date="2021-03-10T12:15:00Z">
            <w:rPr>
              <w:del w:id="1651" w:author="Yehuda Bock" w:date="2021-04-25T13:30:00Z"/>
            </w:rPr>
          </w:rPrChange>
        </w:rPr>
        <w:pPrChange w:id="1652" w:author="Yehuda Bock" w:date="2021-03-10T12:15:00Z">
          <w:pPr>
            <w:pStyle w:val="Heading2"/>
          </w:pPr>
        </w:pPrChange>
      </w:pPr>
      <w:bookmarkStart w:id="1653" w:name="_Toc38637174"/>
      <w:del w:id="1654" w:author="Yehuda Bock" w:date="2021-04-25T13:30:00Z">
        <w:r w:rsidRPr="000531AA" w:rsidDel="00DD5AD2">
          <w:rPr>
            <w:b/>
            <w:bCs/>
            <w:rPrChange w:id="1655" w:author="Yehuda Bock" w:date="2021-03-10T12:15:00Z">
              <w:rPr>
                <w:b w:val="0"/>
              </w:rPr>
            </w:rPrChange>
          </w:rPr>
          <w:delText>dn_totMask_2019.7920KinematicModelAtEpoch.pdf</w:delText>
        </w:r>
        <w:bookmarkEnd w:id="1653"/>
      </w:del>
    </w:p>
    <w:p w14:paraId="32492102" w14:textId="11A078E2" w:rsidR="00F2492D" w:rsidRPr="008E59B7" w:rsidDel="00DD5AD2" w:rsidRDefault="00F2492D" w:rsidP="00F2492D">
      <w:pPr>
        <w:rPr>
          <w:del w:id="1656" w:author="Yehuda Bock" w:date="2021-04-25T13:30:00Z"/>
          <w:rFonts w:ascii="Times New Roman" w:hAnsi="Times New Roman" w:cs="Times New Roman"/>
        </w:rPr>
      </w:pPr>
      <w:del w:id="1657" w:author="Yehuda Bock" w:date="2021-04-25T13:30:00Z">
        <w:r w:rsidRPr="008E59B7" w:rsidDel="00DD5AD2">
          <w:rPr>
            <w:rFonts w:ascii="Times New Roman" w:hAnsi="Times New Roman" w:cs="Times New Roman"/>
          </w:rPr>
          <w:delText>Cumulative weekly displacement grids from epoch t</w:delText>
        </w:r>
        <w:r w:rsidRPr="008E59B7" w:rsidDel="00DD5AD2">
          <w:rPr>
            <w:rFonts w:ascii="Times New Roman" w:hAnsi="Times New Roman" w:cs="Times New Roman"/>
            <w:vertAlign w:val="subscript"/>
          </w:rPr>
          <w:delText>0</w:delText>
        </w:r>
        <w:r w:rsidRPr="008E59B7" w:rsidDel="00DD5AD2">
          <w:rPr>
            <w:rFonts w:ascii="Times New Roman" w:hAnsi="Times New Roman" w:cs="Times New Roman"/>
          </w:rPr>
          <w:delText xml:space="preserve"> in the North component. This grid shows the cumulative north displacements at weekly intervals relative to an initial epoch t</w:delText>
        </w:r>
        <w:r w:rsidRPr="008E59B7" w:rsidDel="00DD5AD2">
          <w:rPr>
            <w:rFonts w:ascii="Times New Roman" w:hAnsi="Times New Roman" w:cs="Times New Roman"/>
            <w:vertAlign w:val="subscript"/>
          </w:rPr>
          <w:delText>0</w:delText>
        </w:r>
        <w:r w:rsidRPr="008E59B7" w:rsidDel="00DD5AD2">
          <w:rPr>
            <w:rFonts w:ascii="Times New Roman" w:hAnsi="Times New Roman" w:cs="Times New Roman"/>
          </w:rPr>
          <w:delText xml:space="preserve">, a sum of the predicted surface displacements from the secular fault slip model (e.g., </w:delText>
        </w:r>
        <w:r w:rsidRPr="00A06628" w:rsidDel="00DD5AD2">
          <w:rPr>
            <w:rFonts w:ascii="Times New Roman" w:hAnsi="Times New Roman" w:cs="Times New Roman"/>
          </w:rPr>
          <w:delText>Zeng and Shen, 2017</w:delText>
        </w:r>
        <w:r w:rsidRPr="008E59B7" w:rsidDel="00DD5AD2">
          <w:rPr>
            <w:rFonts w:ascii="Times New Roman" w:hAnsi="Times New Roman" w:cs="Times New Roman"/>
          </w:rPr>
          <w:delText xml:space="preserve">) and the transient displacements (Figure 11).  </w:delText>
        </w:r>
      </w:del>
    </w:p>
    <w:p w14:paraId="3A840CB7" w14:textId="29FA0BB5" w:rsidR="00F2492D" w:rsidRPr="000531AA" w:rsidDel="00DD5AD2" w:rsidRDefault="00F2492D">
      <w:pPr>
        <w:rPr>
          <w:del w:id="1658" w:author="Yehuda Bock" w:date="2021-04-25T13:30:00Z"/>
          <w:bCs/>
          <w:rPrChange w:id="1659" w:author="Yehuda Bock" w:date="2021-03-10T12:15:00Z">
            <w:rPr>
              <w:del w:id="1660" w:author="Yehuda Bock" w:date="2021-04-25T13:30:00Z"/>
            </w:rPr>
          </w:rPrChange>
        </w:rPr>
        <w:pPrChange w:id="1661" w:author="Yehuda Bock" w:date="2021-03-10T12:15:00Z">
          <w:pPr>
            <w:pStyle w:val="Heading2"/>
          </w:pPr>
        </w:pPrChange>
      </w:pPr>
      <w:bookmarkStart w:id="1662" w:name="_Toc38637175"/>
      <w:del w:id="1663" w:author="Yehuda Bock" w:date="2021-04-25T13:30:00Z">
        <w:r w:rsidRPr="000531AA" w:rsidDel="00DD5AD2">
          <w:rPr>
            <w:b/>
            <w:bCs/>
            <w:rPrChange w:id="1664" w:author="Yehuda Bock" w:date="2021-03-10T12:15:00Z">
              <w:rPr>
                <w:b w:val="0"/>
              </w:rPr>
            </w:rPrChange>
          </w:rPr>
          <w:delText>de_totMask_2019.7920KinematicModelAtEpoch.pdf</w:delText>
        </w:r>
        <w:bookmarkEnd w:id="1662"/>
      </w:del>
    </w:p>
    <w:p w14:paraId="76E88ACA" w14:textId="508D9710" w:rsidR="00F2492D" w:rsidRPr="008E59B7" w:rsidDel="00DD5AD2" w:rsidRDefault="00F2492D" w:rsidP="00F2492D">
      <w:pPr>
        <w:rPr>
          <w:del w:id="1665" w:author="Yehuda Bock" w:date="2021-04-25T13:30:00Z"/>
          <w:rFonts w:ascii="Times New Roman" w:hAnsi="Times New Roman" w:cs="Times New Roman"/>
        </w:rPr>
      </w:pPr>
      <w:del w:id="1666" w:author="Yehuda Bock" w:date="2021-04-25T13:30:00Z">
        <w:r w:rsidRPr="008E59B7" w:rsidDel="00DD5AD2">
          <w:rPr>
            <w:rFonts w:ascii="Times New Roman" w:hAnsi="Times New Roman" w:cs="Times New Roman"/>
          </w:rPr>
          <w:delText>Cumulative weekly displacement grids from epoch t</w:delText>
        </w:r>
        <w:r w:rsidRPr="008E59B7" w:rsidDel="00DD5AD2">
          <w:rPr>
            <w:rFonts w:ascii="Times New Roman" w:hAnsi="Times New Roman" w:cs="Times New Roman"/>
            <w:vertAlign w:val="subscript"/>
          </w:rPr>
          <w:delText>0</w:delText>
        </w:r>
        <w:r w:rsidRPr="008E59B7" w:rsidDel="00DD5AD2">
          <w:rPr>
            <w:rFonts w:ascii="Times New Roman" w:hAnsi="Times New Roman" w:cs="Times New Roman"/>
          </w:rPr>
          <w:delText xml:space="preserve"> in the East component. This grid shows the cumulative north displacements at weekly intervals relative to an initial epoch t</w:delText>
        </w:r>
        <w:r w:rsidRPr="008E59B7" w:rsidDel="00DD5AD2">
          <w:rPr>
            <w:rFonts w:ascii="Times New Roman" w:hAnsi="Times New Roman" w:cs="Times New Roman"/>
            <w:vertAlign w:val="subscript"/>
          </w:rPr>
          <w:delText>0</w:delText>
        </w:r>
        <w:r w:rsidRPr="008E59B7" w:rsidDel="00DD5AD2">
          <w:rPr>
            <w:rFonts w:ascii="Times New Roman" w:hAnsi="Times New Roman" w:cs="Times New Roman"/>
          </w:rPr>
          <w:delText xml:space="preserve">, a sum of the predicted surface displacements from the secular fault slip model (e.g., </w:delText>
        </w:r>
        <w:r w:rsidRPr="00A06628" w:rsidDel="00DD5AD2">
          <w:rPr>
            <w:rFonts w:ascii="Times New Roman" w:hAnsi="Times New Roman" w:cs="Times New Roman"/>
          </w:rPr>
          <w:delText>Zeng and Shen, 2017</w:delText>
        </w:r>
        <w:r w:rsidRPr="008E59B7" w:rsidDel="00DD5AD2">
          <w:rPr>
            <w:rFonts w:ascii="Times New Roman" w:hAnsi="Times New Roman" w:cs="Times New Roman"/>
          </w:rPr>
          <w:delText xml:space="preserve">) and the transient displacements (Figure 11).  </w:delText>
        </w:r>
      </w:del>
    </w:p>
    <w:p w14:paraId="21EC6291" w14:textId="62E9291C" w:rsidR="00BE1A84" w:rsidRPr="008A410C" w:rsidDel="00DD5AD2" w:rsidRDefault="00BE1A84" w:rsidP="00B46C64">
      <w:pPr>
        <w:rPr>
          <w:del w:id="1667" w:author="Yehuda Bock" w:date="2021-04-25T13:30:00Z"/>
        </w:rPr>
      </w:pPr>
    </w:p>
    <w:p w14:paraId="3CEA1F24" w14:textId="231D1D18" w:rsidR="003F0BBD" w:rsidRPr="00B46C64" w:rsidDel="00830EFD" w:rsidRDefault="003F0BBD">
      <w:pPr>
        <w:rPr>
          <w:del w:id="1668" w:author="Yehuda Bock" w:date="2021-04-25T13:38:00Z"/>
          <w:rFonts w:ascii="Times New Roman" w:hAnsi="Times New Roman" w:cs="Times New Roman"/>
          <w:b/>
        </w:rPr>
      </w:pPr>
      <w:del w:id="1669" w:author="Yehuda Bock" w:date="2021-04-25T13:38:00Z">
        <w:r w:rsidRPr="00B46C64" w:rsidDel="00830EFD">
          <w:rPr>
            <w:rFonts w:ascii="Times New Roman" w:hAnsi="Times New Roman" w:cs="Times New Roman"/>
          </w:rPr>
          <w:br w:type="page"/>
        </w:r>
      </w:del>
    </w:p>
    <w:p w14:paraId="2A7BE38E" w14:textId="29D5CF0B" w:rsidR="005F0514" w:rsidRPr="00BD0721" w:rsidRDefault="00262DE2" w:rsidP="00BD0721">
      <w:pPr>
        <w:pStyle w:val="Heading1"/>
        <w:rPr>
          <w:sz w:val="30"/>
          <w:szCs w:val="30"/>
        </w:rPr>
      </w:pPr>
      <w:bookmarkStart w:id="1670" w:name="_Toc38637176"/>
      <w:r w:rsidRPr="00BD0721">
        <w:rPr>
          <w:sz w:val="30"/>
          <w:szCs w:val="30"/>
        </w:rPr>
        <w:t>10.</w:t>
      </w:r>
      <w:r w:rsidR="00B71AAA" w:rsidRPr="00BD0721">
        <w:rPr>
          <w:sz w:val="30"/>
          <w:szCs w:val="30"/>
        </w:rPr>
        <w:t xml:space="preserve"> </w:t>
      </w:r>
      <w:r w:rsidR="008E7F8E">
        <w:rPr>
          <w:sz w:val="30"/>
          <w:szCs w:val="30"/>
        </w:rPr>
        <w:t xml:space="preserve">Level 3: </w:t>
      </w:r>
      <w:r w:rsidR="00B461FA" w:rsidRPr="00BD0721">
        <w:rPr>
          <w:sz w:val="30"/>
          <w:szCs w:val="30"/>
        </w:rPr>
        <w:t xml:space="preserve">High-Rate GNSS </w:t>
      </w:r>
      <w:r w:rsidR="000A2479" w:rsidRPr="00BD0721">
        <w:rPr>
          <w:sz w:val="30"/>
          <w:szCs w:val="30"/>
        </w:rPr>
        <w:t xml:space="preserve">&amp; </w:t>
      </w:r>
      <w:r w:rsidR="007A4DE0" w:rsidRPr="00BD0721">
        <w:rPr>
          <w:sz w:val="30"/>
          <w:szCs w:val="30"/>
        </w:rPr>
        <w:t>Seismogeodetic Records for Historic</w:t>
      </w:r>
      <w:r w:rsidR="00143C69" w:rsidRPr="00BD0721">
        <w:rPr>
          <w:sz w:val="30"/>
          <w:szCs w:val="30"/>
        </w:rPr>
        <w:t>al</w:t>
      </w:r>
      <w:r w:rsidR="007A4DE0" w:rsidRPr="00BD0721">
        <w:rPr>
          <w:sz w:val="30"/>
          <w:szCs w:val="30"/>
        </w:rPr>
        <w:t xml:space="preserve"> Earthquakes</w:t>
      </w:r>
      <w:bookmarkEnd w:id="1670"/>
      <w:r w:rsidR="007A4DE0" w:rsidRPr="00BD0721">
        <w:rPr>
          <w:sz w:val="30"/>
          <w:szCs w:val="30"/>
        </w:rPr>
        <w:t xml:space="preserve"> </w:t>
      </w:r>
    </w:p>
    <w:p w14:paraId="79CD89E6" w14:textId="5D6AADCC" w:rsidR="00D02CB6" w:rsidRDefault="004A3250" w:rsidP="00BD0721">
      <w:pPr>
        <w:pStyle w:val="Heading2"/>
      </w:pPr>
      <w:bookmarkStart w:id="1671" w:name="_lm3789icxewa" w:colFirst="0" w:colLast="0"/>
      <w:bookmarkStart w:id="1672" w:name="_le9nqdj90ge3" w:colFirst="0" w:colLast="0"/>
      <w:bookmarkStart w:id="1673" w:name="_Toc38637177"/>
      <w:bookmarkEnd w:id="1671"/>
      <w:bookmarkEnd w:id="1672"/>
      <w:r>
        <w:t>10.1</w:t>
      </w:r>
      <w:r w:rsidR="00B71AAA">
        <w:t xml:space="preserve"> </w:t>
      </w:r>
      <w:r w:rsidR="00D02CB6">
        <w:t>Background</w:t>
      </w:r>
      <w:bookmarkEnd w:id="1673"/>
    </w:p>
    <w:p w14:paraId="48F60502" w14:textId="3CAC7D58" w:rsidR="00A14D5E" w:rsidRPr="00F22868" w:rsidDel="00A14D5E" w:rsidRDefault="001471A5" w:rsidP="00A14D5E">
      <w:pPr>
        <w:autoSpaceDN w:val="0"/>
        <w:adjustRightInd w:val="0"/>
        <w:spacing w:line="276" w:lineRule="auto"/>
        <w:jc w:val="both"/>
        <w:rPr>
          <w:del w:id="1674" w:author="Yehuda Bock" w:date="2021-03-18T10:50:00Z"/>
          <w:moveTo w:id="1675" w:author="Yehuda Bock" w:date="2021-03-18T10:42:00Z"/>
          <w:rFonts w:ascii="Times New Roman" w:hAnsi="Times New Roman" w:cs="Times New Roman"/>
          <w:color w:val="000000"/>
        </w:rPr>
      </w:pPr>
      <w:ins w:id="1676" w:author="Yehuda Bock" w:date="2021-03-18T10:29:00Z">
        <w:r>
          <w:rPr>
            <w:rFonts w:ascii="Times New Roman" w:hAnsi="Times New Roman" w:cs="Times New Roman"/>
            <w:color w:val="000000"/>
          </w:rPr>
          <w:t>Our level 1 products include daily GNSS displacements</w:t>
        </w:r>
      </w:ins>
      <w:ins w:id="1677" w:author="Yehuda Bock" w:date="2021-03-18T10:30:00Z">
        <w:r>
          <w:rPr>
            <w:rFonts w:ascii="Times New Roman" w:hAnsi="Times New Roman" w:cs="Times New Roman"/>
            <w:color w:val="000000"/>
          </w:rPr>
          <w:t xml:space="preserve"> based on 24-hours of data</w:t>
        </w:r>
      </w:ins>
      <w:ins w:id="1678" w:author="Yehuda Bock" w:date="2021-03-18T10:33:00Z">
        <w:r w:rsidR="00FE65EA">
          <w:rPr>
            <w:rFonts w:ascii="Times New Roman" w:hAnsi="Times New Roman" w:cs="Times New Roman"/>
            <w:color w:val="000000"/>
          </w:rPr>
          <w:t>, typicall</w:t>
        </w:r>
      </w:ins>
      <w:ins w:id="1679" w:author="Yehuda Bock" w:date="2021-03-18T10:34:00Z">
        <w:r w:rsidR="00FE65EA">
          <w:rPr>
            <w:rFonts w:ascii="Times New Roman" w:hAnsi="Times New Roman" w:cs="Times New Roman"/>
            <w:color w:val="000000"/>
          </w:rPr>
          <w:t>y</w:t>
        </w:r>
      </w:ins>
      <w:ins w:id="1680" w:author="Yehuda Bock" w:date="2021-03-18T10:33:00Z">
        <w:r w:rsidR="00FE65EA">
          <w:rPr>
            <w:rFonts w:ascii="Times New Roman" w:hAnsi="Times New Roman" w:cs="Times New Roman"/>
            <w:color w:val="000000"/>
          </w:rPr>
          <w:t xml:space="preserve"> sample</w:t>
        </w:r>
      </w:ins>
      <w:ins w:id="1681" w:author="Yehuda Bock" w:date="2021-03-18T10:34:00Z">
        <w:r w:rsidR="00FE65EA">
          <w:rPr>
            <w:rFonts w:ascii="Times New Roman" w:hAnsi="Times New Roman" w:cs="Times New Roman"/>
            <w:color w:val="000000"/>
          </w:rPr>
          <w:t>d</w:t>
        </w:r>
      </w:ins>
      <w:ins w:id="1682" w:author="Yehuda Bock" w:date="2021-03-18T10:33:00Z">
        <w:r w:rsidR="00FE65EA">
          <w:rPr>
            <w:rFonts w:ascii="Times New Roman" w:hAnsi="Times New Roman" w:cs="Times New Roman"/>
            <w:color w:val="000000"/>
          </w:rPr>
          <w:t xml:space="preserve"> at 15 seconds</w:t>
        </w:r>
      </w:ins>
      <w:ins w:id="1683" w:author="Yehuda Bock" w:date="2021-03-18T10:30:00Z">
        <w:r>
          <w:rPr>
            <w:rFonts w:ascii="Times New Roman" w:hAnsi="Times New Roman" w:cs="Times New Roman"/>
            <w:color w:val="000000"/>
          </w:rPr>
          <w:t xml:space="preserve">. </w:t>
        </w:r>
      </w:ins>
      <w:ins w:id="1684" w:author="Yehuda Bock" w:date="2021-03-18T10:32:00Z">
        <w:r w:rsidR="00FE65EA">
          <w:rPr>
            <w:rFonts w:ascii="Times New Roman" w:hAnsi="Times New Roman" w:cs="Times New Roman"/>
            <w:color w:val="000000"/>
          </w:rPr>
          <w:t>Another product is high-rate, typically 1-10 Hz</w:t>
        </w:r>
      </w:ins>
      <w:ins w:id="1685" w:author="Yehuda Bock" w:date="2021-03-18T10:35:00Z">
        <w:r w:rsidR="00FE65EA">
          <w:rPr>
            <w:rFonts w:ascii="Times New Roman" w:hAnsi="Times New Roman" w:cs="Times New Roman"/>
            <w:color w:val="000000"/>
          </w:rPr>
          <w:t>,</w:t>
        </w:r>
      </w:ins>
      <w:ins w:id="1686" w:author="Yehuda Bock" w:date="2021-03-18T10:33:00Z">
        <w:r w:rsidR="00FE65EA">
          <w:rPr>
            <w:rFonts w:ascii="Times New Roman" w:hAnsi="Times New Roman" w:cs="Times New Roman"/>
            <w:color w:val="000000"/>
          </w:rPr>
          <w:t xml:space="preserve"> </w:t>
        </w:r>
      </w:ins>
      <w:ins w:id="1687" w:author="Yehuda Bock" w:date="2021-03-18T10:32:00Z">
        <w:r w:rsidR="00FE65EA">
          <w:rPr>
            <w:rFonts w:ascii="Times New Roman" w:hAnsi="Times New Roman" w:cs="Times New Roman"/>
            <w:color w:val="000000"/>
          </w:rPr>
          <w:t xml:space="preserve">displacements. </w:t>
        </w:r>
      </w:ins>
      <w:ins w:id="1688" w:author="Yehuda Bock" w:date="2021-03-18T10:33:00Z">
        <w:r w:rsidR="00FE65EA">
          <w:rPr>
            <w:rFonts w:ascii="Times New Roman" w:hAnsi="Times New Roman" w:cs="Times New Roman"/>
            <w:color w:val="000000"/>
          </w:rPr>
          <w:t xml:space="preserve">The analysis of high-rate GNSS data is referred to as </w:t>
        </w:r>
      </w:ins>
      <w:r w:rsidR="00F90056" w:rsidRPr="00F22868">
        <w:rPr>
          <w:rFonts w:ascii="Times New Roman" w:hAnsi="Times New Roman" w:cs="Times New Roman"/>
          <w:color w:val="000000"/>
        </w:rPr>
        <w:t>“G</w:t>
      </w:r>
      <w:ins w:id="1689" w:author="Yehuda Bock" w:date="2021-03-18T10:41:00Z">
        <w:r w:rsidR="00A14D5E">
          <w:rPr>
            <w:rFonts w:ascii="Times New Roman" w:hAnsi="Times New Roman" w:cs="Times New Roman"/>
            <w:color w:val="000000"/>
          </w:rPr>
          <w:t>NSS</w:t>
        </w:r>
      </w:ins>
      <w:del w:id="1690" w:author="Yehuda Bock" w:date="2021-03-18T10:41:00Z">
        <w:r w:rsidR="00F90056" w:rsidRPr="00F22868" w:rsidDel="00A14D5E">
          <w:rPr>
            <w:rFonts w:ascii="Times New Roman" w:hAnsi="Times New Roman" w:cs="Times New Roman"/>
            <w:color w:val="000000"/>
          </w:rPr>
          <w:delText>PS</w:delText>
        </w:r>
      </w:del>
      <w:r w:rsidR="00F90056" w:rsidRPr="00F22868">
        <w:rPr>
          <w:rFonts w:ascii="Times New Roman" w:hAnsi="Times New Roman" w:cs="Times New Roman"/>
          <w:color w:val="000000"/>
        </w:rPr>
        <w:t xml:space="preserve"> seismology” </w:t>
      </w:r>
      <w:ins w:id="1691" w:author="Yehuda Bock" w:date="2021-03-18T10:34:00Z">
        <w:r w:rsidR="00FE65EA">
          <w:rPr>
            <w:rFonts w:ascii="Times New Roman" w:hAnsi="Times New Roman" w:cs="Times New Roman"/>
            <w:color w:val="000000"/>
          </w:rPr>
          <w:t>since it can also sense dynamic motions</w:t>
        </w:r>
      </w:ins>
      <w:ins w:id="1692" w:author="Yehuda Bock" w:date="2021-03-18T10:35:00Z">
        <w:r w:rsidR="00FE65EA">
          <w:rPr>
            <w:rFonts w:ascii="Times New Roman" w:hAnsi="Times New Roman" w:cs="Times New Roman"/>
            <w:color w:val="000000"/>
          </w:rPr>
          <w:t xml:space="preserve"> generated by, for example,</w:t>
        </w:r>
      </w:ins>
      <w:ins w:id="1693" w:author="Yehuda Bock" w:date="2021-03-18T10:36:00Z">
        <w:r w:rsidR="00FE65EA">
          <w:rPr>
            <w:rFonts w:ascii="Times New Roman" w:hAnsi="Times New Roman" w:cs="Times New Roman"/>
            <w:color w:val="000000"/>
          </w:rPr>
          <w:t xml:space="preserve"> </w:t>
        </w:r>
      </w:ins>
      <w:ins w:id="1694" w:author="Yehuda Bock" w:date="2021-03-18T10:35:00Z">
        <w:r w:rsidR="00FE65EA">
          <w:rPr>
            <w:rFonts w:ascii="Times New Roman" w:hAnsi="Times New Roman" w:cs="Times New Roman"/>
            <w:color w:val="000000"/>
          </w:rPr>
          <w:t>earthquakes</w:t>
        </w:r>
      </w:ins>
      <w:ins w:id="1695" w:author="Yehuda Bock" w:date="2021-03-18T10:36:00Z">
        <w:r w:rsidR="00FE65EA">
          <w:rPr>
            <w:rFonts w:ascii="Times New Roman" w:hAnsi="Times New Roman" w:cs="Times New Roman"/>
            <w:color w:val="000000"/>
          </w:rPr>
          <w:t xml:space="preserve"> </w:t>
        </w:r>
        <w:r w:rsidR="00FE65EA" w:rsidRPr="00F22868">
          <w:rPr>
            <w:rFonts w:ascii="Times New Roman" w:hAnsi="Times New Roman" w:cs="Times New Roman"/>
            <w:color w:val="000000"/>
          </w:rPr>
          <w:t xml:space="preserve">in addition to </w:t>
        </w:r>
        <w:r w:rsidR="00FE65EA">
          <w:rPr>
            <w:rFonts w:ascii="Times New Roman" w:hAnsi="Times New Roman" w:cs="Times New Roman"/>
            <w:color w:val="000000"/>
          </w:rPr>
          <w:t>high-rate</w:t>
        </w:r>
        <w:r w:rsidR="00FE65EA" w:rsidRPr="00F22868">
          <w:rPr>
            <w:rFonts w:ascii="Times New Roman" w:hAnsi="Times New Roman" w:cs="Times New Roman"/>
            <w:color w:val="000000"/>
          </w:rPr>
          <w:t xml:space="preserve"> displacements</w:t>
        </w:r>
      </w:ins>
      <w:ins w:id="1696" w:author="Yehuda Bock" w:date="2021-03-18T10:39:00Z">
        <w:r w:rsidR="00FE65EA">
          <w:rPr>
            <w:rFonts w:ascii="Times New Roman" w:hAnsi="Times New Roman" w:cs="Times New Roman"/>
            <w:color w:val="000000"/>
          </w:rPr>
          <w:t xml:space="preserve"> </w:t>
        </w:r>
        <w:r w:rsidR="00FE65EA" w:rsidRPr="004D06C1">
          <w:rPr>
            <w:noProof/>
            <w:color w:val="000000"/>
          </w:rPr>
          <w:t>(</w:t>
        </w:r>
      </w:ins>
      <w:ins w:id="1697" w:author="Yehuda Bock" w:date="2021-03-18T10:40:00Z">
        <w:r w:rsidR="00FE65EA">
          <w:rPr>
            <w:noProof/>
            <w:color w:val="000000"/>
          </w:rPr>
          <w:t>Bock and Melgar, 2016 and references therein</w:t>
        </w:r>
      </w:ins>
      <w:ins w:id="1698" w:author="Yehuda Bock" w:date="2021-03-18T10:39:00Z">
        <w:r w:rsidR="00FE65EA" w:rsidRPr="004D06C1">
          <w:rPr>
            <w:noProof/>
            <w:color w:val="000000"/>
          </w:rPr>
          <w:t>)</w:t>
        </w:r>
      </w:ins>
      <w:ins w:id="1699" w:author="Yehuda Bock" w:date="2021-03-18T10:35:00Z">
        <w:r w:rsidR="00FE65EA">
          <w:rPr>
            <w:rFonts w:ascii="Times New Roman" w:hAnsi="Times New Roman" w:cs="Times New Roman"/>
            <w:color w:val="000000"/>
          </w:rPr>
          <w:t xml:space="preserve">. </w:t>
        </w:r>
      </w:ins>
      <w:ins w:id="1700" w:author="Yehuda Bock" w:date="2021-03-18T10:36:00Z">
        <w:r w:rsidR="00FE65EA">
          <w:rPr>
            <w:rFonts w:ascii="Times New Roman" w:hAnsi="Times New Roman" w:cs="Times New Roman"/>
            <w:color w:val="000000"/>
          </w:rPr>
          <w:t>“Coseismic” refers to motions dur</w:t>
        </w:r>
      </w:ins>
      <w:ins w:id="1701" w:author="Yehuda Bock" w:date="2021-03-18T10:37:00Z">
        <w:r w:rsidR="00FE65EA">
          <w:rPr>
            <w:rFonts w:ascii="Times New Roman" w:hAnsi="Times New Roman" w:cs="Times New Roman"/>
            <w:color w:val="000000"/>
          </w:rPr>
          <w:t>ing an earthquake that are a s</w:t>
        </w:r>
      </w:ins>
      <w:ins w:id="1702" w:author="Yehuda Bock" w:date="2021-03-18T10:38:00Z">
        <w:r w:rsidR="00FE65EA">
          <w:rPr>
            <w:rFonts w:ascii="Times New Roman" w:hAnsi="Times New Roman" w:cs="Times New Roman"/>
            <w:color w:val="000000"/>
          </w:rPr>
          <w:t xml:space="preserve">uperposition </w:t>
        </w:r>
      </w:ins>
      <w:ins w:id="1703" w:author="Yehuda Bock" w:date="2021-03-18T10:37:00Z">
        <w:r w:rsidR="00FE65EA">
          <w:rPr>
            <w:rFonts w:ascii="Times New Roman" w:hAnsi="Times New Roman" w:cs="Times New Roman"/>
            <w:color w:val="000000"/>
          </w:rPr>
          <w:t xml:space="preserve">of dynamic </w:t>
        </w:r>
      </w:ins>
      <w:ins w:id="1704" w:author="Yehuda Bock" w:date="2021-03-18T10:38:00Z">
        <w:r w:rsidR="00FE65EA">
          <w:rPr>
            <w:rFonts w:ascii="Times New Roman" w:hAnsi="Times New Roman" w:cs="Times New Roman"/>
            <w:color w:val="000000"/>
          </w:rPr>
          <w:t>displacements</w:t>
        </w:r>
      </w:ins>
      <w:ins w:id="1705" w:author="Yehuda Bock" w:date="2021-03-18T10:37:00Z">
        <w:r w:rsidR="00FE65EA">
          <w:rPr>
            <w:rFonts w:ascii="Times New Roman" w:hAnsi="Times New Roman" w:cs="Times New Roman"/>
            <w:color w:val="000000"/>
          </w:rPr>
          <w:t xml:space="preserve"> and static (permanent) </w:t>
        </w:r>
      </w:ins>
      <w:ins w:id="1706" w:author="Yehuda Bock" w:date="2021-03-18T10:36:00Z">
        <w:r w:rsidR="00FE65EA">
          <w:rPr>
            <w:rFonts w:ascii="Times New Roman" w:hAnsi="Times New Roman" w:cs="Times New Roman"/>
            <w:color w:val="000000"/>
          </w:rPr>
          <w:t>displacements</w:t>
        </w:r>
      </w:ins>
      <w:ins w:id="1707" w:author="Yehuda Bock" w:date="2021-03-18T10:38:00Z">
        <w:r w:rsidR="00FE65EA">
          <w:rPr>
            <w:rFonts w:ascii="Times New Roman" w:hAnsi="Times New Roman" w:cs="Times New Roman"/>
            <w:color w:val="000000"/>
          </w:rPr>
          <w:t>.</w:t>
        </w:r>
      </w:ins>
      <w:ins w:id="1708" w:author="Yehuda Bock" w:date="2021-03-18T10:42:00Z">
        <w:r w:rsidR="00A14D5E">
          <w:rPr>
            <w:rFonts w:ascii="Times New Roman" w:hAnsi="Times New Roman" w:cs="Times New Roman"/>
            <w:color w:val="000000"/>
          </w:rPr>
          <w:t xml:space="preserve"> </w:t>
        </w:r>
      </w:ins>
      <w:moveToRangeStart w:id="1709" w:author="Yehuda Bock" w:date="2021-03-18T10:42:00Z" w:name="move66956569"/>
      <w:moveTo w:id="1710" w:author="Yehuda Bock" w:date="2021-03-18T10:42:00Z">
        <w:r w:rsidR="00A14D5E" w:rsidRPr="00F22868">
          <w:rPr>
            <w:rFonts w:ascii="Times New Roman" w:hAnsi="Times New Roman" w:cs="Times New Roman"/>
            <w:color w:val="000000"/>
          </w:rPr>
          <w:t xml:space="preserve">A comprehensive archive of GPS high-rate displacements of 29 earthquakes from 2003-2018 with moment magnitudes of Mw 6.0-9.0 is described by </w:t>
        </w:r>
        <w:r w:rsidR="00A14D5E" w:rsidRPr="00F22868">
          <w:rPr>
            <w:rFonts w:ascii="Times New Roman" w:hAnsi="Times New Roman" w:cs="Times New Roman"/>
            <w:noProof/>
            <w:color w:val="000000"/>
          </w:rPr>
          <w:t>(Ruhl et al. 2018)</w:t>
        </w:r>
        <w:r w:rsidR="00A14D5E" w:rsidRPr="00F22868">
          <w:rPr>
            <w:rFonts w:ascii="Times New Roman" w:hAnsi="Times New Roman" w:cs="Times New Roman"/>
            <w:color w:val="000000"/>
          </w:rPr>
          <w:t xml:space="preserve">. </w:t>
        </w:r>
      </w:moveTo>
      <w:ins w:id="1711" w:author="Yehuda Bock" w:date="2021-03-18T10:43:00Z">
        <w:r w:rsidR="00A14D5E">
          <w:rPr>
            <w:rFonts w:ascii="Times New Roman" w:hAnsi="Times New Roman" w:cs="Times New Roman"/>
            <w:color w:val="000000"/>
          </w:rPr>
          <w:t xml:space="preserve">However, the sensitivity of seismic instruments to ground motions is much higher than </w:t>
        </w:r>
      </w:ins>
      <w:ins w:id="1712" w:author="Yehuda Bock" w:date="2021-03-18T10:44:00Z">
        <w:r w:rsidR="00A14D5E">
          <w:rPr>
            <w:rFonts w:ascii="Times New Roman" w:hAnsi="Times New Roman" w:cs="Times New Roman"/>
            <w:color w:val="000000"/>
          </w:rPr>
          <w:t xml:space="preserve">that of </w:t>
        </w:r>
      </w:ins>
      <w:ins w:id="1713" w:author="Yehuda Bock" w:date="2021-03-18T10:43:00Z">
        <w:r w:rsidR="00A14D5E">
          <w:rPr>
            <w:rFonts w:ascii="Times New Roman" w:hAnsi="Times New Roman" w:cs="Times New Roman"/>
            <w:color w:val="000000"/>
          </w:rPr>
          <w:t>GNSS</w:t>
        </w:r>
      </w:ins>
      <w:ins w:id="1714" w:author="Yehuda Bock" w:date="2021-03-18T10:44:00Z">
        <w:r w:rsidR="00A14D5E">
          <w:rPr>
            <w:rFonts w:ascii="Times New Roman" w:hAnsi="Times New Roman" w:cs="Times New Roman"/>
            <w:color w:val="000000"/>
          </w:rPr>
          <w:t>, which cannot sense the arrival of low-am</w:t>
        </w:r>
      </w:ins>
      <w:ins w:id="1715" w:author="Yehuda Bock" w:date="2021-03-18T10:45:00Z">
        <w:r w:rsidR="00A14D5E">
          <w:rPr>
            <w:rFonts w:ascii="Times New Roman" w:hAnsi="Times New Roman" w:cs="Times New Roman"/>
            <w:color w:val="000000"/>
          </w:rPr>
          <w:t xml:space="preserve">plitude (sub mm) </w:t>
        </w:r>
      </w:ins>
      <w:ins w:id="1716" w:author="Yehuda Bock" w:date="2021-03-18T10:44:00Z">
        <w:r w:rsidR="00A14D5E">
          <w:rPr>
            <w:rFonts w:ascii="Times New Roman" w:hAnsi="Times New Roman" w:cs="Times New Roman"/>
            <w:color w:val="000000"/>
          </w:rPr>
          <w:t>seismic P waves</w:t>
        </w:r>
      </w:ins>
      <w:ins w:id="1717" w:author="Yehuda Bock" w:date="2021-03-18T10:45:00Z">
        <w:r w:rsidR="00A14D5E">
          <w:rPr>
            <w:rFonts w:ascii="Times New Roman" w:hAnsi="Times New Roman" w:cs="Times New Roman"/>
            <w:color w:val="000000"/>
          </w:rPr>
          <w:t xml:space="preserve"> even in the near field of a great earthquake</w:t>
        </w:r>
      </w:ins>
      <w:ins w:id="1718" w:author="Yehuda Bock" w:date="2021-03-18T10:44:00Z">
        <w:r w:rsidR="00A14D5E">
          <w:rPr>
            <w:rFonts w:ascii="Times New Roman" w:hAnsi="Times New Roman" w:cs="Times New Roman"/>
            <w:color w:val="000000"/>
          </w:rPr>
          <w:t xml:space="preserve">. </w:t>
        </w:r>
      </w:ins>
      <w:moveTo w:id="1719" w:author="Yehuda Bock" w:date="2021-03-18T10:42:00Z">
        <w:r w:rsidR="00A14D5E" w:rsidRPr="00F22868">
          <w:rPr>
            <w:rFonts w:ascii="Times New Roman" w:hAnsi="Times New Roman" w:cs="Times New Roman"/>
            <w:color w:val="000000"/>
          </w:rPr>
          <w:t>G</w:t>
        </w:r>
        <w:del w:id="1720" w:author="Yehuda Bock" w:date="2021-03-18T10:46:00Z">
          <w:r w:rsidR="00A14D5E" w:rsidRPr="00F22868" w:rsidDel="00A14D5E">
            <w:rPr>
              <w:rFonts w:ascii="Times New Roman" w:hAnsi="Times New Roman" w:cs="Times New Roman"/>
              <w:color w:val="000000"/>
            </w:rPr>
            <w:delText>PS</w:delText>
          </w:r>
        </w:del>
      </w:moveTo>
      <w:ins w:id="1721" w:author="Yehuda Bock" w:date="2021-03-18T10:46:00Z">
        <w:r w:rsidR="00A14D5E">
          <w:rPr>
            <w:rFonts w:ascii="Times New Roman" w:hAnsi="Times New Roman" w:cs="Times New Roman"/>
            <w:color w:val="000000"/>
          </w:rPr>
          <w:t>NSS</w:t>
        </w:r>
      </w:ins>
      <w:moveTo w:id="1722" w:author="Yehuda Bock" w:date="2021-03-18T10:42:00Z">
        <w:r w:rsidR="00A14D5E" w:rsidRPr="00F22868">
          <w:rPr>
            <w:rFonts w:ascii="Times New Roman" w:hAnsi="Times New Roman" w:cs="Times New Roman"/>
            <w:color w:val="000000"/>
          </w:rPr>
          <w:t xml:space="preserve"> networks have captured large amplitude teleseismic waves (seismic signals greater than about a thousand kilometers from an earthquake’s location). However, at these distances dynamic G</w:t>
        </w:r>
      </w:moveTo>
      <w:ins w:id="1723" w:author="Yehuda Bock" w:date="2021-03-18T10:46:00Z">
        <w:r w:rsidR="00A14D5E">
          <w:rPr>
            <w:rFonts w:ascii="Times New Roman" w:hAnsi="Times New Roman" w:cs="Times New Roman"/>
            <w:color w:val="000000"/>
          </w:rPr>
          <w:t>NSS</w:t>
        </w:r>
      </w:ins>
      <w:moveTo w:id="1724" w:author="Yehuda Bock" w:date="2021-03-18T10:42:00Z">
        <w:del w:id="1725" w:author="Yehuda Bock" w:date="2021-03-18T10:46:00Z">
          <w:r w:rsidR="00A14D5E" w:rsidRPr="00F22868" w:rsidDel="00A14D5E">
            <w:rPr>
              <w:rFonts w:ascii="Times New Roman" w:hAnsi="Times New Roman" w:cs="Times New Roman"/>
              <w:color w:val="000000"/>
            </w:rPr>
            <w:delText>PS</w:delText>
          </w:r>
        </w:del>
        <w:r w:rsidR="00A14D5E" w:rsidRPr="00F22868">
          <w:rPr>
            <w:rFonts w:ascii="Times New Roman" w:hAnsi="Times New Roman" w:cs="Times New Roman"/>
            <w:color w:val="000000"/>
          </w:rPr>
          <w:t xml:space="preserve"> displacements are only accurate enough to discern</w:t>
        </w:r>
      </w:moveTo>
      <w:ins w:id="1726" w:author="Yehuda Bock" w:date="2021-03-18T10:46:00Z">
        <w:r w:rsidR="00A14D5E">
          <w:rPr>
            <w:rFonts w:ascii="Times New Roman" w:hAnsi="Times New Roman" w:cs="Times New Roman"/>
            <w:color w:val="000000"/>
          </w:rPr>
          <w:t xml:space="preserve"> S waves from</w:t>
        </w:r>
      </w:ins>
      <w:moveTo w:id="1727" w:author="Yehuda Bock" w:date="2021-03-18T10:42:00Z">
        <w:r w:rsidR="00A14D5E" w:rsidRPr="00F22868">
          <w:rPr>
            <w:rFonts w:ascii="Times New Roman" w:hAnsi="Times New Roman" w:cs="Times New Roman"/>
            <w:color w:val="000000"/>
          </w:rPr>
          <w:t xml:space="preserve"> large earthquakes (~M &gt;7.5), while traditional seismic measurements at any location on Earth can resolve earthquakes as small as &gt; M 5.3, a factor of 1000 better than geodesy. </w:t>
        </w:r>
      </w:moveTo>
      <w:ins w:id="1728" w:author="Yehuda Bock" w:date="2021-03-18T10:46:00Z">
        <w:r w:rsidR="00A14D5E" w:rsidRPr="00F22868">
          <w:rPr>
            <w:rFonts w:ascii="Times New Roman" w:hAnsi="Times New Roman" w:cs="Times New Roman"/>
            <w:color w:val="000000"/>
          </w:rPr>
          <w:t>“Seismogeodesy,” the optimal combination of collocated high-rate G</w:t>
        </w:r>
      </w:ins>
      <w:ins w:id="1729" w:author="Yehuda Bock" w:date="2021-03-18T10:47:00Z">
        <w:r w:rsidR="00A14D5E">
          <w:rPr>
            <w:rFonts w:ascii="Times New Roman" w:hAnsi="Times New Roman" w:cs="Times New Roman"/>
            <w:color w:val="000000"/>
          </w:rPr>
          <w:t>NN</w:t>
        </w:r>
      </w:ins>
      <w:ins w:id="1730" w:author="Yehuda Bock" w:date="2021-03-18T10:46:00Z">
        <w:r w:rsidR="00A14D5E" w:rsidRPr="00F22868">
          <w:rPr>
            <w:rFonts w:ascii="Times New Roman" w:hAnsi="Times New Roman" w:cs="Times New Roman"/>
            <w:color w:val="000000"/>
          </w:rPr>
          <w:t xml:space="preserve"> and seismic</w:t>
        </w:r>
      </w:ins>
      <w:ins w:id="1731" w:author="Yehuda Bock" w:date="2021-03-18T10:47:00Z">
        <w:r w:rsidR="00A14D5E">
          <w:rPr>
            <w:rFonts w:ascii="Times New Roman" w:hAnsi="Times New Roman" w:cs="Times New Roman"/>
            <w:color w:val="000000"/>
          </w:rPr>
          <w:t xml:space="preserve"> (strong motion accelerometer) </w:t>
        </w:r>
      </w:ins>
      <w:ins w:id="1732" w:author="Yehuda Bock" w:date="2021-03-18T10:46:00Z">
        <w:r w:rsidR="00A14D5E" w:rsidRPr="00F22868">
          <w:rPr>
            <w:rFonts w:ascii="Times New Roman" w:hAnsi="Times New Roman" w:cs="Times New Roman"/>
            <w:color w:val="000000"/>
          </w:rPr>
          <w:t>data, provides coseismic (static and dynamic) displacements and seismic velocities</w:t>
        </w:r>
      </w:ins>
      <w:ins w:id="1733" w:author="Yehuda Bock" w:date="2021-03-18T10:53:00Z">
        <w:r w:rsidR="006A71BA">
          <w:rPr>
            <w:rFonts w:ascii="Times New Roman" w:hAnsi="Times New Roman" w:cs="Times New Roman"/>
            <w:color w:val="000000"/>
          </w:rPr>
          <w:t xml:space="preserve"> that can detect P waves</w:t>
        </w:r>
      </w:ins>
      <w:ins w:id="1734" w:author="Yehuda Bock" w:date="2021-03-18T10:54:00Z">
        <w:r w:rsidR="006A71BA">
          <w:rPr>
            <w:rFonts w:ascii="Times New Roman" w:hAnsi="Times New Roman" w:cs="Times New Roman"/>
            <w:color w:val="000000"/>
          </w:rPr>
          <w:t xml:space="preserve">. </w:t>
        </w:r>
      </w:ins>
    </w:p>
    <w:moveToRangeEnd w:id="1709"/>
    <w:p w14:paraId="03C90566" w14:textId="177073DC" w:rsidR="001277A8" w:rsidRPr="00F22868" w:rsidRDefault="00F90056">
      <w:pPr>
        <w:autoSpaceDN w:val="0"/>
        <w:adjustRightInd w:val="0"/>
        <w:spacing w:line="276" w:lineRule="auto"/>
        <w:jc w:val="both"/>
        <w:rPr>
          <w:rFonts w:ascii="Times New Roman" w:hAnsi="Times New Roman" w:cs="Times New Roman"/>
          <w:color w:val="000000"/>
        </w:rPr>
        <w:pPrChange w:id="1735" w:author="Yehuda Bock" w:date="2021-03-18T10:50:00Z">
          <w:pPr>
            <w:spacing w:line="276" w:lineRule="auto"/>
            <w:jc w:val="both"/>
          </w:pPr>
        </w:pPrChange>
      </w:pPr>
      <w:del w:id="1736" w:author="Yehuda Bock" w:date="2021-03-18T10:38:00Z">
        <w:r w:rsidRPr="00F22868" w:rsidDel="00FE65EA">
          <w:rPr>
            <w:rFonts w:ascii="Times New Roman" w:hAnsi="Times New Roman" w:cs="Times New Roman"/>
            <w:color w:val="000000"/>
          </w:rPr>
          <w:delText xml:space="preserve">provides estimates of </w:delText>
        </w:r>
      </w:del>
      <w:del w:id="1737" w:author="Yehuda Bock" w:date="2021-03-18T10:31:00Z">
        <w:r w:rsidRPr="00F22868" w:rsidDel="00FE65EA">
          <w:rPr>
            <w:rFonts w:ascii="Times New Roman" w:hAnsi="Times New Roman" w:cs="Times New Roman"/>
            <w:color w:val="000000"/>
          </w:rPr>
          <w:delText xml:space="preserve">dynamic </w:delText>
        </w:r>
      </w:del>
      <w:del w:id="1738" w:author="Yehuda Bock" w:date="2021-03-18T10:38:00Z">
        <w:r w:rsidRPr="00F22868" w:rsidDel="00FE65EA">
          <w:rPr>
            <w:rFonts w:ascii="Times New Roman" w:hAnsi="Times New Roman" w:cs="Times New Roman"/>
            <w:color w:val="000000"/>
          </w:rPr>
          <w:delText>displacements at high rates (1-10Hz) during earthquake shaking</w:delText>
        </w:r>
        <w:r w:rsidR="00927BBE" w:rsidRPr="00F22868" w:rsidDel="00FE65EA">
          <w:rPr>
            <w:rFonts w:ascii="Times New Roman" w:hAnsi="Times New Roman" w:cs="Times New Roman"/>
            <w:color w:val="000000"/>
          </w:rPr>
          <w:delText>,</w:delText>
        </w:r>
      </w:del>
      <w:del w:id="1739" w:author="Yehuda Bock" w:date="2021-03-18T10:36:00Z">
        <w:r w:rsidR="00927BBE" w:rsidRPr="00F22868" w:rsidDel="00FE65EA">
          <w:rPr>
            <w:rFonts w:ascii="Times New Roman" w:hAnsi="Times New Roman" w:cs="Times New Roman"/>
            <w:color w:val="000000"/>
          </w:rPr>
          <w:delText xml:space="preserve"> </w:delText>
        </w:r>
        <w:r w:rsidRPr="00F22868" w:rsidDel="00FE65EA">
          <w:rPr>
            <w:rFonts w:ascii="Times New Roman" w:hAnsi="Times New Roman" w:cs="Times New Roman"/>
            <w:color w:val="000000"/>
          </w:rPr>
          <w:delText>in addition to coseismic displacements</w:delText>
        </w:r>
      </w:del>
      <w:del w:id="1740" w:author="Yehuda Bock" w:date="2021-03-18T10:38:00Z">
        <w:r w:rsidRPr="00F22868" w:rsidDel="00FE65EA">
          <w:rPr>
            <w:rFonts w:ascii="Times New Roman" w:hAnsi="Times New Roman" w:cs="Times New Roman"/>
            <w:color w:val="000000"/>
          </w:rPr>
          <w:delText xml:space="preserve">. </w:delText>
        </w:r>
      </w:del>
      <w:del w:id="1741" w:author="Yehuda Bock" w:date="2021-03-18T10:46:00Z">
        <w:r w:rsidR="001277A8" w:rsidRPr="00F22868" w:rsidDel="00A14D5E">
          <w:rPr>
            <w:rFonts w:ascii="Times New Roman" w:hAnsi="Times New Roman" w:cs="Times New Roman"/>
            <w:color w:val="000000"/>
          </w:rPr>
          <w:delText xml:space="preserve">“Seismogeodesy,” the optimal combination of collocated high-rate GPS and seismic data, provides coseismic (static and dynamic) displacements and seismic velocities </w:delText>
        </w:r>
        <w:r w:rsidR="001277A8" w:rsidRPr="00F22868" w:rsidDel="00A14D5E">
          <w:rPr>
            <w:rFonts w:ascii="Times New Roman" w:hAnsi="Times New Roman" w:cs="Times New Roman"/>
            <w:noProof/>
            <w:color w:val="000000"/>
          </w:rPr>
          <w:delText>(Bock et al. 2011)</w:delText>
        </w:r>
        <w:r w:rsidR="001277A8" w:rsidRPr="00F22868" w:rsidDel="00A14D5E">
          <w:rPr>
            <w:rFonts w:ascii="Times New Roman" w:hAnsi="Times New Roman" w:cs="Times New Roman"/>
            <w:color w:val="000000"/>
          </w:rPr>
          <w:delText xml:space="preserve">. </w:delText>
        </w:r>
      </w:del>
      <w:r w:rsidR="001277A8" w:rsidRPr="00F22868">
        <w:rPr>
          <w:rFonts w:ascii="Times New Roman" w:hAnsi="Times New Roman" w:cs="Times New Roman"/>
          <w:color w:val="000000"/>
        </w:rPr>
        <w:t xml:space="preserve">Table </w:t>
      </w:r>
      <w:r w:rsidR="00276429" w:rsidRPr="00F22868">
        <w:rPr>
          <w:rFonts w:ascii="Times New Roman" w:hAnsi="Times New Roman" w:cs="Times New Roman"/>
          <w:color w:val="000000"/>
        </w:rPr>
        <w:t>3</w:t>
      </w:r>
      <w:r w:rsidR="001277A8" w:rsidRPr="00F22868">
        <w:rPr>
          <w:rFonts w:ascii="Times New Roman" w:hAnsi="Times New Roman" w:cs="Times New Roman"/>
          <w:color w:val="000000"/>
        </w:rPr>
        <w:t xml:space="preserve"> catalogues earthquakes that have been observed with GPS seismology and seismogeodesy through 20</w:t>
      </w:r>
      <w:ins w:id="1742" w:author="Yehuda Bock" w:date="2021-03-18T10:23:00Z">
        <w:r w:rsidR="001471A5">
          <w:rPr>
            <w:rFonts w:ascii="Times New Roman" w:hAnsi="Times New Roman" w:cs="Times New Roman"/>
            <w:color w:val="000000"/>
          </w:rPr>
          <w:t>19</w:t>
        </w:r>
      </w:ins>
      <w:del w:id="1743" w:author="Yehuda Bock" w:date="2021-03-18T10:23:00Z">
        <w:r w:rsidR="001277A8" w:rsidRPr="00F22868" w:rsidDel="001471A5">
          <w:rPr>
            <w:rFonts w:ascii="Times New Roman" w:hAnsi="Times New Roman" w:cs="Times New Roman"/>
            <w:color w:val="000000"/>
          </w:rPr>
          <w:delText>18</w:delText>
        </w:r>
      </w:del>
      <w:r w:rsidR="001277A8" w:rsidRPr="00F22868">
        <w:rPr>
          <w:rFonts w:ascii="Times New Roman" w:hAnsi="Times New Roman" w:cs="Times New Roman"/>
          <w:color w:val="000000"/>
        </w:rPr>
        <w:t>.</w:t>
      </w:r>
      <w:r w:rsidR="00927BBE" w:rsidRPr="00F22868">
        <w:rPr>
          <w:rFonts w:ascii="Times New Roman" w:hAnsi="Times New Roman" w:cs="Times New Roman"/>
          <w:color w:val="000000"/>
        </w:rPr>
        <w:t xml:space="preserve"> </w:t>
      </w:r>
      <w:r w:rsidR="00927BBE" w:rsidRPr="00F22868">
        <w:rPr>
          <w:rFonts w:ascii="Times New Roman" w:hAnsi="Times New Roman" w:cs="Times New Roman"/>
          <w:noProof/>
          <w:color w:val="000000"/>
        </w:rPr>
        <w:t xml:space="preserve">A review of </w:t>
      </w:r>
      <w:del w:id="1744" w:author="Yehuda Bock" w:date="2021-03-18T10:51:00Z">
        <w:r w:rsidR="00927BBE" w:rsidRPr="00F22868" w:rsidDel="006A71BA">
          <w:rPr>
            <w:rFonts w:ascii="Times New Roman" w:hAnsi="Times New Roman" w:cs="Times New Roman"/>
            <w:noProof/>
            <w:color w:val="000000"/>
          </w:rPr>
          <w:delText>these methodologies</w:delText>
        </w:r>
      </w:del>
      <w:ins w:id="1745" w:author="Yehuda Bock" w:date="2021-03-18T10:51:00Z">
        <w:r w:rsidR="006A71BA">
          <w:rPr>
            <w:rFonts w:ascii="Times New Roman" w:hAnsi="Times New Roman" w:cs="Times New Roman"/>
            <w:noProof/>
            <w:color w:val="000000"/>
          </w:rPr>
          <w:t>GNSS seismology and seismogeodesy</w:t>
        </w:r>
      </w:ins>
      <w:r w:rsidR="00927BBE" w:rsidRPr="00F22868">
        <w:rPr>
          <w:rFonts w:ascii="Times New Roman" w:hAnsi="Times New Roman" w:cs="Times New Roman"/>
          <w:noProof/>
          <w:color w:val="000000"/>
        </w:rPr>
        <w:t xml:space="preserve"> is </w:t>
      </w:r>
      <w:r w:rsidR="00257068" w:rsidRPr="00F22868">
        <w:rPr>
          <w:rFonts w:ascii="Times New Roman" w:hAnsi="Times New Roman" w:cs="Times New Roman"/>
          <w:noProof/>
          <w:color w:val="000000"/>
        </w:rPr>
        <w:t>provided by</w:t>
      </w:r>
      <w:r w:rsidR="00927BBE" w:rsidRPr="00F22868">
        <w:rPr>
          <w:rFonts w:ascii="Times New Roman" w:hAnsi="Times New Roman" w:cs="Times New Roman"/>
          <w:noProof/>
          <w:color w:val="000000"/>
        </w:rPr>
        <w:t xml:space="preserve"> Bock and Melgar (2016) </w:t>
      </w:r>
      <w:r w:rsidR="009373EF" w:rsidRPr="00F22868">
        <w:rPr>
          <w:rFonts w:ascii="Times New Roman" w:hAnsi="Times New Roman" w:cs="Times New Roman"/>
          <w:noProof/>
          <w:color w:val="000000"/>
        </w:rPr>
        <w:t>and Bock and Wdowinski (</w:t>
      </w:r>
      <w:del w:id="1746" w:author="Yehuda Bock" w:date="2021-03-18T10:23:00Z">
        <w:r w:rsidR="009373EF" w:rsidRPr="00F22868" w:rsidDel="001471A5">
          <w:rPr>
            <w:rFonts w:ascii="Times New Roman" w:hAnsi="Times New Roman" w:cs="Times New Roman"/>
            <w:noProof/>
            <w:color w:val="000000"/>
          </w:rPr>
          <w:delText>2019</w:delText>
        </w:r>
        <w:r w:rsidR="009559A7" w:rsidRPr="00F22868" w:rsidDel="001471A5">
          <w:rPr>
            <w:rFonts w:ascii="Times New Roman" w:hAnsi="Times New Roman" w:cs="Times New Roman"/>
            <w:noProof/>
            <w:color w:val="000000"/>
          </w:rPr>
          <w:delText>, in press</w:delText>
        </w:r>
      </w:del>
      <w:ins w:id="1747" w:author="Yehuda Bock" w:date="2021-03-18T10:23:00Z">
        <w:r w:rsidR="001471A5">
          <w:rPr>
            <w:rFonts w:ascii="Times New Roman" w:hAnsi="Times New Roman" w:cs="Times New Roman"/>
            <w:noProof/>
            <w:color w:val="000000"/>
          </w:rPr>
          <w:t>2020</w:t>
        </w:r>
      </w:ins>
      <w:r w:rsidR="009373EF" w:rsidRPr="00F22868">
        <w:rPr>
          <w:rFonts w:ascii="Times New Roman" w:hAnsi="Times New Roman" w:cs="Times New Roman"/>
          <w:noProof/>
          <w:color w:val="000000"/>
        </w:rPr>
        <w:t>)</w:t>
      </w:r>
      <w:r w:rsidR="004E563C" w:rsidRPr="00F22868">
        <w:rPr>
          <w:rFonts w:ascii="Times New Roman" w:hAnsi="Times New Roman" w:cs="Times New Roman"/>
          <w:noProof/>
          <w:color w:val="000000"/>
        </w:rPr>
        <w:t xml:space="preserve">, </w:t>
      </w:r>
      <w:r w:rsidR="00927BBE" w:rsidRPr="00F22868">
        <w:rPr>
          <w:rFonts w:ascii="Times New Roman" w:hAnsi="Times New Roman" w:cs="Times New Roman"/>
          <w:noProof/>
          <w:color w:val="000000"/>
        </w:rPr>
        <w:t>and references therein.</w:t>
      </w:r>
    </w:p>
    <w:p w14:paraId="2199C8CF" w14:textId="2A4C2677" w:rsidR="001277A8" w:rsidRPr="00F22868" w:rsidDel="00A14D5E" w:rsidRDefault="00F90056">
      <w:pPr>
        <w:autoSpaceDN w:val="0"/>
        <w:adjustRightInd w:val="0"/>
        <w:spacing w:line="276" w:lineRule="auto"/>
        <w:jc w:val="both"/>
        <w:rPr>
          <w:moveFrom w:id="1748" w:author="Yehuda Bock" w:date="2021-03-18T10:42:00Z"/>
          <w:rFonts w:ascii="Times New Roman" w:hAnsi="Times New Roman" w:cs="Times New Roman"/>
          <w:color w:val="000000"/>
        </w:rPr>
      </w:pPr>
      <w:moveFromRangeStart w:id="1749" w:author="Yehuda Bock" w:date="2021-03-18T10:42:00Z" w:name="move66956569"/>
      <w:moveFrom w:id="1750" w:author="Yehuda Bock" w:date="2021-03-18T10:42:00Z">
        <w:r w:rsidRPr="00F22868" w:rsidDel="00A14D5E">
          <w:rPr>
            <w:rFonts w:ascii="Times New Roman" w:hAnsi="Times New Roman" w:cs="Times New Roman"/>
            <w:color w:val="000000"/>
          </w:rPr>
          <w:t xml:space="preserve">A comprehensive archive of GPS high-rate displacements of 29 earthquakes from 2003-2018 with moment magnitudes of Mw 6.0-9.0 is described by </w:t>
        </w:r>
        <w:r w:rsidRPr="00F22868" w:rsidDel="00A14D5E">
          <w:rPr>
            <w:rFonts w:ascii="Times New Roman" w:hAnsi="Times New Roman" w:cs="Times New Roman"/>
            <w:noProof/>
            <w:color w:val="000000"/>
          </w:rPr>
          <w:t>(Ruhl et al. 2018)</w:t>
        </w:r>
        <w:r w:rsidRPr="00F22868" w:rsidDel="00A14D5E">
          <w:rPr>
            <w:rFonts w:ascii="Times New Roman" w:hAnsi="Times New Roman" w:cs="Times New Roman"/>
            <w:color w:val="000000"/>
          </w:rPr>
          <w:t xml:space="preserve">. </w:t>
        </w:r>
        <w:r w:rsidR="001277A8" w:rsidRPr="00F22868" w:rsidDel="00A14D5E">
          <w:rPr>
            <w:rFonts w:ascii="Times New Roman" w:hAnsi="Times New Roman" w:cs="Times New Roman"/>
            <w:color w:val="000000"/>
          </w:rPr>
          <w:t>GPS networks have captured large amplitude teleseismic waves (seismic signals greater than about a thousand kilometers from an earthquake’s location)</w:t>
        </w:r>
        <w:r w:rsidR="00012C16" w:rsidRPr="00F22868" w:rsidDel="00A14D5E">
          <w:rPr>
            <w:rFonts w:ascii="Times New Roman" w:hAnsi="Times New Roman" w:cs="Times New Roman"/>
            <w:color w:val="000000"/>
          </w:rPr>
          <w:t xml:space="preserve">. </w:t>
        </w:r>
        <w:r w:rsidR="001277A8" w:rsidRPr="00F22868" w:rsidDel="00A14D5E">
          <w:rPr>
            <w:rFonts w:ascii="Times New Roman" w:hAnsi="Times New Roman" w:cs="Times New Roman"/>
            <w:color w:val="000000"/>
          </w:rPr>
          <w:t xml:space="preserve">However, at these distances dynamic GPS displacements are only accurate enough to discern large earthquakes (~M &gt;7.5), while traditional seismic measurements at any location on Earth can resolve earthquakes as small as &gt; M 5.3, a factor of 1000 better than geodesy. </w:t>
        </w:r>
      </w:moveFrom>
    </w:p>
    <w:moveFromRangeEnd w:id="1749"/>
    <w:p w14:paraId="6C73278E" w14:textId="15E7EA0A" w:rsidR="00F90056" w:rsidRPr="00F22868" w:rsidRDefault="00F90056">
      <w:pPr>
        <w:spacing w:line="276" w:lineRule="auto"/>
        <w:rPr>
          <w:rFonts w:ascii="Times New Roman" w:hAnsi="Times New Roman" w:cs="Times New Roman"/>
        </w:rPr>
      </w:pPr>
      <w:r w:rsidRPr="00F22868">
        <w:rPr>
          <w:rFonts w:ascii="Times New Roman" w:hAnsi="Times New Roman" w:cs="Times New Roman"/>
          <w:b/>
        </w:rPr>
        <w:t xml:space="preserve">Table </w:t>
      </w:r>
      <w:r w:rsidR="00276429" w:rsidRPr="00F22868">
        <w:rPr>
          <w:rFonts w:ascii="Times New Roman" w:hAnsi="Times New Roman" w:cs="Times New Roman"/>
          <w:b/>
        </w:rPr>
        <w:t>3</w:t>
      </w:r>
      <w:r w:rsidRPr="00F22868">
        <w:rPr>
          <w:rFonts w:ascii="Times New Roman" w:hAnsi="Times New Roman" w:cs="Times New Roman"/>
          <w:b/>
        </w:rPr>
        <w:t>.</w:t>
      </w:r>
      <w:r w:rsidRPr="00F22868">
        <w:rPr>
          <w:rFonts w:ascii="Times New Roman" w:hAnsi="Times New Roman" w:cs="Times New Roman"/>
        </w:rPr>
        <w:t xml:space="preserve"> Significant earthquakes measured with GPS seismology and seismogeodesy</w:t>
      </w:r>
    </w:p>
    <w:tbl>
      <w:tblPr>
        <w:tblStyle w:val="TableGrid"/>
        <w:tblW w:w="0" w:type="auto"/>
        <w:tblLook w:val="04A0" w:firstRow="1" w:lastRow="0" w:firstColumn="1" w:lastColumn="0" w:noHBand="0" w:noVBand="1"/>
      </w:tblPr>
      <w:tblGrid>
        <w:gridCol w:w="4315"/>
        <w:gridCol w:w="772"/>
        <w:gridCol w:w="3960"/>
      </w:tblGrid>
      <w:tr w:rsidR="00F90056" w14:paraId="6EE87F42" w14:textId="77777777" w:rsidTr="00F90056">
        <w:tc>
          <w:tcPr>
            <w:tcW w:w="4315" w:type="dxa"/>
          </w:tcPr>
          <w:p w14:paraId="18C155F2" w14:textId="77777777" w:rsidR="00F90056" w:rsidRPr="009E4B0C" w:rsidRDefault="00F90056">
            <w:pPr>
              <w:spacing w:line="276" w:lineRule="auto"/>
              <w:rPr>
                <w:b/>
                <w:color w:val="000000"/>
              </w:rPr>
            </w:pPr>
            <w:r w:rsidRPr="009E4B0C">
              <w:rPr>
                <w:b/>
                <w:color w:val="000000"/>
              </w:rPr>
              <w:t>Earthquake</w:t>
            </w:r>
          </w:p>
        </w:tc>
        <w:tc>
          <w:tcPr>
            <w:tcW w:w="720" w:type="dxa"/>
          </w:tcPr>
          <w:p w14:paraId="4C0AD2FF" w14:textId="77777777" w:rsidR="00F90056" w:rsidRPr="009E4B0C" w:rsidRDefault="00F90056">
            <w:pPr>
              <w:spacing w:line="276" w:lineRule="auto"/>
              <w:rPr>
                <w:b/>
                <w:color w:val="000000"/>
              </w:rPr>
            </w:pPr>
            <w:r w:rsidRPr="009E4B0C">
              <w:rPr>
                <w:b/>
                <w:color w:val="000000"/>
              </w:rPr>
              <w:t>Mw</w:t>
            </w:r>
          </w:p>
        </w:tc>
        <w:tc>
          <w:tcPr>
            <w:tcW w:w="3960" w:type="dxa"/>
          </w:tcPr>
          <w:p w14:paraId="564D4F4F" w14:textId="77777777" w:rsidR="00F90056" w:rsidRPr="009E4B0C" w:rsidRDefault="00F90056">
            <w:pPr>
              <w:spacing w:line="276" w:lineRule="auto"/>
              <w:rPr>
                <w:b/>
                <w:color w:val="000000"/>
              </w:rPr>
            </w:pPr>
            <w:r w:rsidRPr="009E4B0C">
              <w:rPr>
                <w:b/>
                <w:color w:val="000000"/>
              </w:rPr>
              <w:t>References</w:t>
            </w:r>
          </w:p>
        </w:tc>
      </w:tr>
      <w:tr w:rsidR="00F90056" w:rsidRPr="00F22868" w14:paraId="66D15EE3" w14:textId="77777777" w:rsidTr="00F90056">
        <w:tc>
          <w:tcPr>
            <w:tcW w:w="4315" w:type="dxa"/>
          </w:tcPr>
          <w:p w14:paraId="61834053"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2002 Denali fault, Alaska</w:t>
            </w:r>
          </w:p>
          <w:p w14:paraId="686706F4" w14:textId="1FD3CAEA" w:rsidR="00257068" w:rsidRPr="00F22868" w:rsidRDefault="00257068">
            <w:pPr>
              <w:spacing w:line="276" w:lineRule="auto"/>
              <w:rPr>
                <w:rFonts w:ascii="Times New Roman" w:hAnsi="Times New Roman" w:cs="Times New Roman"/>
                <w:sz w:val="20"/>
                <w:szCs w:val="20"/>
              </w:rPr>
            </w:pPr>
            <w:r w:rsidRPr="00F22868">
              <w:rPr>
                <w:rFonts w:ascii="Times New Roman" w:hAnsi="Times New Roman" w:cs="Times New Roman"/>
                <w:sz w:val="20"/>
                <w:szCs w:val="20"/>
              </w:rPr>
              <w:t xml:space="preserve">(teleseismic – </w:t>
            </w:r>
            <w:r w:rsidR="00012C16" w:rsidRPr="00F22868">
              <w:rPr>
                <w:rFonts w:ascii="Times New Roman" w:hAnsi="Times New Roman" w:cs="Times New Roman"/>
                <w:sz w:val="20"/>
                <w:szCs w:val="20"/>
              </w:rPr>
              <w:t>4</w:t>
            </w:r>
            <w:r w:rsidRPr="00F22868">
              <w:rPr>
                <w:rFonts w:ascii="Times New Roman" w:hAnsi="Times New Roman" w:cs="Times New Roman"/>
                <w:sz w:val="20"/>
                <w:szCs w:val="20"/>
              </w:rPr>
              <w:t>000</w:t>
            </w:r>
            <w:r w:rsidR="00012C16" w:rsidRPr="00F22868">
              <w:rPr>
                <w:rFonts w:ascii="Times New Roman" w:hAnsi="Times New Roman" w:cs="Times New Roman"/>
                <w:sz w:val="20"/>
                <w:szCs w:val="20"/>
              </w:rPr>
              <w:t xml:space="preserve"> </w:t>
            </w:r>
            <w:r w:rsidRPr="00F22868">
              <w:rPr>
                <w:rFonts w:ascii="Times New Roman" w:hAnsi="Times New Roman" w:cs="Times New Roman"/>
                <w:sz w:val="20"/>
                <w:szCs w:val="20"/>
              </w:rPr>
              <w:t>km from source)</w:t>
            </w:r>
          </w:p>
        </w:tc>
        <w:tc>
          <w:tcPr>
            <w:tcW w:w="720" w:type="dxa"/>
          </w:tcPr>
          <w:p w14:paraId="5382A1C5"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7.9</w:t>
            </w:r>
          </w:p>
        </w:tc>
        <w:tc>
          <w:tcPr>
            <w:tcW w:w="3960" w:type="dxa"/>
          </w:tcPr>
          <w:p w14:paraId="5584E851"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(Larson et al. 2003; Kouba 2003; Bock et al. 2004)</w:t>
            </w:r>
          </w:p>
        </w:tc>
      </w:tr>
      <w:tr w:rsidR="00F90056" w:rsidRPr="00F22868" w14:paraId="496BEF69" w14:textId="77777777" w:rsidTr="00F90056">
        <w:tc>
          <w:tcPr>
            <w:tcW w:w="4315" w:type="dxa"/>
          </w:tcPr>
          <w:p w14:paraId="0932272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2003 San Simeon, California</w:t>
            </w:r>
          </w:p>
        </w:tc>
        <w:tc>
          <w:tcPr>
            <w:tcW w:w="720" w:type="dxa"/>
          </w:tcPr>
          <w:p w14:paraId="641499DF"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6.6</w:t>
            </w:r>
          </w:p>
        </w:tc>
        <w:tc>
          <w:tcPr>
            <w:tcW w:w="3960" w:type="dxa"/>
          </w:tcPr>
          <w:p w14:paraId="055FDB47"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(Ji et al. 2004)</w:t>
            </w:r>
          </w:p>
        </w:tc>
      </w:tr>
      <w:tr w:rsidR="00F90056" w:rsidRPr="00F22868" w14:paraId="06D7B30D" w14:textId="77777777" w:rsidTr="00F90056">
        <w:tc>
          <w:tcPr>
            <w:tcW w:w="4315" w:type="dxa"/>
          </w:tcPr>
          <w:p w14:paraId="4CCC66F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2003 Tokachi-oki, Japan</w:t>
            </w:r>
            <w:r w:rsidRPr="00F22868">
              <w:rPr>
                <w:rFonts w:ascii="Times New Roman" w:hAnsi="Times New Roman" w:cs="Times New Roman"/>
                <w:color w:val="000000"/>
                <w:sz w:val="20"/>
                <w:szCs w:val="20"/>
                <w:vertAlign w:val="superscript"/>
              </w:rPr>
              <w:t>1</w:t>
            </w:r>
          </w:p>
        </w:tc>
        <w:tc>
          <w:tcPr>
            <w:tcW w:w="720" w:type="dxa"/>
          </w:tcPr>
          <w:p w14:paraId="5896C0B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8.3</w:t>
            </w:r>
          </w:p>
        </w:tc>
        <w:tc>
          <w:tcPr>
            <w:tcW w:w="3960" w:type="dxa"/>
          </w:tcPr>
          <w:p w14:paraId="2A6BDBB0"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(Miyazaki et al. 2004; Emore et al. 2007; Crowell et al. 2009; Crowell et al. 2012)</w:t>
            </w:r>
          </w:p>
        </w:tc>
      </w:tr>
      <w:tr w:rsidR="00F90056" w:rsidRPr="00F22868" w14:paraId="2A735128" w14:textId="77777777" w:rsidTr="00F90056">
        <w:tc>
          <w:tcPr>
            <w:tcW w:w="4315" w:type="dxa"/>
          </w:tcPr>
          <w:p w14:paraId="1BFCB17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2004 Parkfield, California</w:t>
            </w:r>
          </w:p>
        </w:tc>
        <w:tc>
          <w:tcPr>
            <w:tcW w:w="720" w:type="dxa"/>
          </w:tcPr>
          <w:p w14:paraId="483127D4"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6.0</w:t>
            </w:r>
          </w:p>
        </w:tc>
        <w:tc>
          <w:tcPr>
            <w:tcW w:w="3960" w:type="dxa"/>
          </w:tcPr>
          <w:p w14:paraId="20D1C4B0"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(Langbein et al. 2005; Barbot et al. 2009)</w:t>
            </w:r>
          </w:p>
        </w:tc>
      </w:tr>
      <w:tr w:rsidR="00F90056" w:rsidRPr="00F22868" w14:paraId="1A1AA035" w14:textId="77777777" w:rsidTr="00F90056">
        <w:tc>
          <w:tcPr>
            <w:tcW w:w="4315" w:type="dxa"/>
          </w:tcPr>
          <w:p w14:paraId="0724BEA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2004 Sumatra-Andaman, Indonesia</w:t>
            </w:r>
          </w:p>
          <w:p w14:paraId="24FD2E5F" w14:textId="426ED31F" w:rsidR="00257068" w:rsidRPr="00F22868" w:rsidRDefault="00257068">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(teleseismic</w:t>
            </w:r>
            <w:r w:rsidR="00012C16" w:rsidRPr="00F22868">
              <w:rPr>
                <w:rFonts w:ascii="Times New Roman" w:hAnsi="Times New Roman" w:cs="Times New Roman"/>
                <w:color w:val="000000"/>
                <w:sz w:val="20"/>
                <w:szCs w:val="20"/>
              </w:rPr>
              <w:t xml:space="preserve"> – 14,000 km from source)</w:t>
            </w:r>
          </w:p>
        </w:tc>
        <w:tc>
          <w:tcPr>
            <w:tcW w:w="720" w:type="dxa"/>
          </w:tcPr>
          <w:p w14:paraId="1FE8A6E4"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9.3</w:t>
            </w:r>
          </w:p>
        </w:tc>
        <w:tc>
          <w:tcPr>
            <w:tcW w:w="3960" w:type="dxa"/>
          </w:tcPr>
          <w:p w14:paraId="3B572B08"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(Davis and Smalley 2009)</w:t>
            </w:r>
          </w:p>
        </w:tc>
      </w:tr>
      <w:tr w:rsidR="00F90056" w:rsidRPr="00F22868" w14:paraId="6DD2CFCE" w14:textId="77777777" w:rsidTr="00F90056">
        <w:tc>
          <w:tcPr>
            <w:tcW w:w="4315" w:type="dxa"/>
          </w:tcPr>
          <w:p w14:paraId="0A80E3F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2005 West Off Fukuoka Prefecture, Japan</w:t>
            </w:r>
          </w:p>
        </w:tc>
        <w:tc>
          <w:tcPr>
            <w:tcW w:w="720" w:type="dxa"/>
          </w:tcPr>
          <w:p w14:paraId="0DB6B5A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7.0</w:t>
            </w:r>
          </w:p>
        </w:tc>
        <w:tc>
          <w:tcPr>
            <w:tcW w:w="3960" w:type="dxa"/>
          </w:tcPr>
          <w:p w14:paraId="35648F1B"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(Kobayashi et al. 2006)</w:t>
            </w:r>
          </w:p>
        </w:tc>
      </w:tr>
      <w:tr w:rsidR="00F90056" w:rsidRPr="00F22868" w14:paraId="083EB2AF" w14:textId="77777777" w:rsidTr="00F90056">
        <w:tc>
          <w:tcPr>
            <w:tcW w:w="4315" w:type="dxa"/>
          </w:tcPr>
          <w:p w14:paraId="4B7AF93D"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2008 Wenchuan, China</w:t>
            </w:r>
          </w:p>
        </w:tc>
        <w:tc>
          <w:tcPr>
            <w:tcW w:w="720" w:type="dxa"/>
          </w:tcPr>
          <w:p w14:paraId="47B8661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8.0</w:t>
            </w:r>
          </w:p>
        </w:tc>
        <w:tc>
          <w:tcPr>
            <w:tcW w:w="3960" w:type="dxa"/>
          </w:tcPr>
          <w:p w14:paraId="08322EEB"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(Yin et al. 2013)</w:t>
            </w:r>
          </w:p>
        </w:tc>
      </w:tr>
      <w:tr w:rsidR="00F90056" w:rsidRPr="00F22868" w14:paraId="175528AF" w14:textId="77777777" w:rsidTr="00F90056">
        <w:tc>
          <w:tcPr>
            <w:tcW w:w="4315" w:type="dxa"/>
          </w:tcPr>
          <w:p w14:paraId="685997B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2010 Mentawai, Indonesia</w:t>
            </w:r>
          </w:p>
        </w:tc>
        <w:tc>
          <w:tcPr>
            <w:tcW w:w="720" w:type="dxa"/>
          </w:tcPr>
          <w:p w14:paraId="501E7E3B"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7.7</w:t>
            </w:r>
          </w:p>
        </w:tc>
        <w:tc>
          <w:tcPr>
            <w:tcW w:w="3960" w:type="dxa"/>
          </w:tcPr>
          <w:p w14:paraId="3CDD7819"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DF3A8C8" w14:textId="77777777" w:rsidTr="00F90056">
        <w:tc>
          <w:tcPr>
            <w:tcW w:w="4315" w:type="dxa"/>
          </w:tcPr>
          <w:p w14:paraId="39066DA2"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2010 Maule, Chile</w:t>
            </w:r>
            <w:r w:rsidRPr="00F22868">
              <w:rPr>
                <w:rFonts w:ascii="Times New Roman" w:hAnsi="Times New Roman" w:cs="Times New Roman"/>
                <w:color w:val="000000"/>
                <w:sz w:val="20"/>
                <w:szCs w:val="20"/>
                <w:vertAlign w:val="superscript"/>
              </w:rPr>
              <w:t>1</w:t>
            </w:r>
          </w:p>
        </w:tc>
        <w:tc>
          <w:tcPr>
            <w:tcW w:w="720" w:type="dxa"/>
          </w:tcPr>
          <w:p w14:paraId="46A8B233"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 xml:space="preserve">8.8 </w:t>
            </w:r>
          </w:p>
        </w:tc>
        <w:tc>
          <w:tcPr>
            <w:tcW w:w="3960" w:type="dxa"/>
          </w:tcPr>
          <w:p w14:paraId="50C919E8"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(Yue et al. 2014)</w:t>
            </w:r>
          </w:p>
        </w:tc>
      </w:tr>
      <w:tr w:rsidR="00F90056" w:rsidRPr="00F22868" w14:paraId="1A06EB16" w14:textId="77777777" w:rsidTr="00F90056">
        <w:tc>
          <w:tcPr>
            <w:tcW w:w="4315" w:type="dxa"/>
          </w:tcPr>
          <w:p w14:paraId="179ECFC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2010 El Mayor-Cucapah, Mexico</w:t>
            </w:r>
            <w:r w:rsidRPr="00F22868">
              <w:rPr>
                <w:rFonts w:ascii="Times New Roman" w:hAnsi="Times New Roman" w:cs="Times New Roman"/>
                <w:color w:val="000000"/>
                <w:sz w:val="20"/>
                <w:szCs w:val="20"/>
                <w:vertAlign w:val="superscript"/>
              </w:rPr>
              <w:t>1</w:t>
            </w:r>
          </w:p>
        </w:tc>
        <w:tc>
          <w:tcPr>
            <w:tcW w:w="720" w:type="dxa"/>
          </w:tcPr>
          <w:p w14:paraId="4295FE4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7.2</w:t>
            </w:r>
          </w:p>
        </w:tc>
        <w:tc>
          <w:tcPr>
            <w:tcW w:w="3960" w:type="dxa"/>
          </w:tcPr>
          <w:p w14:paraId="0F49B73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(Crowell et al. 2012)</w:t>
            </w:r>
          </w:p>
        </w:tc>
      </w:tr>
      <w:tr w:rsidR="00F90056" w:rsidRPr="00F22868" w14:paraId="7823B2D1" w14:textId="77777777" w:rsidTr="00F90056">
        <w:tc>
          <w:tcPr>
            <w:tcW w:w="4315" w:type="dxa"/>
          </w:tcPr>
          <w:p w14:paraId="16757B9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lastRenderedPageBreak/>
              <w:t>2011 Tohoku-</w:t>
            </w:r>
            <w:proofErr w:type="spellStart"/>
            <w:r w:rsidRPr="00F22868">
              <w:rPr>
                <w:rFonts w:ascii="Times New Roman" w:hAnsi="Times New Roman" w:cs="Times New Roman"/>
                <w:color w:val="000000"/>
                <w:sz w:val="20"/>
                <w:szCs w:val="20"/>
              </w:rPr>
              <w:t>oki</w:t>
            </w:r>
            <w:proofErr w:type="spellEnd"/>
            <w:r w:rsidRPr="00F22868">
              <w:rPr>
                <w:rFonts w:ascii="Times New Roman" w:hAnsi="Times New Roman" w:cs="Times New Roman"/>
                <w:color w:val="000000"/>
                <w:sz w:val="20"/>
                <w:szCs w:val="20"/>
              </w:rPr>
              <w:t>, Japan</w:t>
            </w:r>
            <w:r w:rsidRPr="00F22868">
              <w:rPr>
                <w:rFonts w:ascii="Times New Roman" w:hAnsi="Times New Roman" w:cs="Times New Roman"/>
                <w:color w:val="000000"/>
                <w:sz w:val="20"/>
                <w:szCs w:val="20"/>
                <w:vertAlign w:val="superscript"/>
              </w:rPr>
              <w:t>1</w:t>
            </w:r>
          </w:p>
        </w:tc>
        <w:tc>
          <w:tcPr>
            <w:tcW w:w="720" w:type="dxa"/>
          </w:tcPr>
          <w:p w14:paraId="341420F5"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9.0</w:t>
            </w:r>
          </w:p>
        </w:tc>
        <w:tc>
          <w:tcPr>
            <w:tcW w:w="3960" w:type="dxa"/>
          </w:tcPr>
          <w:p w14:paraId="03413891" w14:textId="30EC7239"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(Crowell et al. 2012)</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(Melgar et al. 2013; Bletery et al. 2014)</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(Grapenthin and Freymueller 2011</w:t>
            </w:r>
            <w:r w:rsidR="00012C16" w:rsidRPr="00F22868">
              <w:rPr>
                <w:rFonts w:ascii="Times New Roman" w:hAnsi="Times New Roman" w:cs="Times New Roman"/>
                <w:noProof/>
                <w:color w:val="000000"/>
                <w:sz w:val="20"/>
                <w:szCs w:val="20"/>
              </w:rPr>
              <w:t xml:space="preserve"> - teleseismic</w:t>
            </w:r>
            <w:r w:rsidRPr="00F22868">
              <w:rPr>
                <w:rFonts w:ascii="Times New Roman" w:hAnsi="Times New Roman" w:cs="Times New Roman"/>
                <w:noProof/>
                <w:color w:val="000000"/>
                <w:sz w:val="20"/>
                <w:szCs w:val="20"/>
              </w:rPr>
              <w:t>)</w:t>
            </w:r>
          </w:p>
        </w:tc>
      </w:tr>
      <w:tr w:rsidR="00F90056" w:rsidRPr="00F22868" w14:paraId="19411EAA" w14:textId="77777777" w:rsidTr="00F90056">
        <w:tc>
          <w:tcPr>
            <w:tcW w:w="4315" w:type="dxa"/>
          </w:tcPr>
          <w:p w14:paraId="0C8FF93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2012 Nicoya, Costa Rica</w:t>
            </w:r>
          </w:p>
        </w:tc>
        <w:tc>
          <w:tcPr>
            <w:tcW w:w="720" w:type="dxa"/>
          </w:tcPr>
          <w:p w14:paraId="0A584BC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7.5</w:t>
            </w:r>
          </w:p>
        </w:tc>
        <w:tc>
          <w:tcPr>
            <w:tcW w:w="3960" w:type="dxa"/>
          </w:tcPr>
          <w:p w14:paraId="7860163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r w:rsidRPr="00F22868">
              <w:rPr>
                <w:rFonts w:ascii="Times New Roman" w:hAnsi="Times New Roman" w:cs="Times New Roman"/>
                <w:color w:val="000000"/>
                <w:sz w:val="20"/>
                <w:szCs w:val="20"/>
              </w:rPr>
              <w:t xml:space="preserve"> </w:t>
            </w:r>
            <w:r w:rsidRPr="00F22868">
              <w:rPr>
                <w:rFonts w:ascii="Times New Roman" w:hAnsi="Times New Roman" w:cs="Times New Roman"/>
                <w:noProof/>
                <w:color w:val="000000"/>
                <w:sz w:val="20"/>
                <w:szCs w:val="20"/>
              </w:rPr>
              <w:t>(Yin and Wdowinski 2014)</w:t>
            </w:r>
          </w:p>
        </w:tc>
      </w:tr>
      <w:tr w:rsidR="00F90056" w:rsidRPr="00F22868" w14:paraId="52EE32F6" w14:textId="77777777" w:rsidTr="00F90056">
        <w:tc>
          <w:tcPr>
            <w:tcW w:w="4315" w:type="dxa"/>
          </w:tcPr>
          <w:p w14:paraId="72421BC6"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2014 Napa, California</w:t>
            </w:r>
            <w:r w:rsidRPr="00F22868">
              <w:rPr>
                <w:rFonts w:ascii="Times New Roman" w:hAnsi="Times New Roman" w:cs="Times New Roman"/>
                <w:color w:val="000000"/>
                <w:sz w:val="20"/>
                <w:szCs w:val="20"/>
                <w:vertAlign w:val="superscript"/>
              </w:rPr>
              <w:t>1</w:t>
            </w:r>
          </w:p>
        </w:tc>
        <w:tc>
          <w:tcPr>
            <w:tcW w:w="720" w:type="dxa"/>
          </w:tcPr>
          <w:p w14:paraId="6D3067B9"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6.1</w:t>
            </w:r>
          </w:p>
        </w:tc>
        <w:tc>
          <w:tcPr>
            <w:tcW w:w="3960" w:type="dxa"/>
          </w:tcPr>
          <w:p w14:paraId="75081A84"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E336E22" w14:textId="77777777" w:rsidTr="00F90056">
        <w:tc>
          <w:tcPr>
            <w:tcW w:w="4315" w:type="dxa"/>
          </w:tcPr>
          <w:p w14:paraId="1725EEB2"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color w:val="000000"/>
                <w:sz w:val="20"/>
                <w:szCs w:val="20"/>
              </w:rPr>
              <w:t>2014 Aegean Sea, Greece</w:t>
            </w:r>
          </w:p>
        </w:tc>
        <w:tc>
          <w:tcPr>
            <w:tcW w:w="720" w:type="dxa"/>
          </w:tcPr>
          <w:p w14:paraId="2542E8A6"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6.5</w:t>
            </w:r>
          </w:p>
        </w:tc>
        <w:tc>
          <w:tcPr>
            <w:tcW w:w="3960" w:type="dxa"/>
          </w:tcPr>
          <w:p w14:paraId="12E3F4CF" w14:textId="77777777" w:rsidR="00F90056" w:rsidRPr="00F22868" w:rsidRDefault="00F90056">
            <w:pPr>
              <w:spacing w:line="276" w:lineRule="auto"/>
              <w:rPr>
                <w:rFonts w:ascii="Times New Roman" w:hAnsi="Times New Roman" w:cs="Times New Roman"/>
                <w:color w:val="000000"/>
                <w:sz w:val="20"/>
                <w:szCs w:val="20"/>
              </w:rPr>
            </w:pPr>
            <w:r w:rsidRPr="00F22868">
              <w:rPr>
                <w:rFonts w:ascii="Times New Roman" w:hAnsi="Times New Roman" w:cs="Times New Roman"/>
                <w:noProof/>
                <w:color w:val="000000"/>
                <w:sz w:val="20"/>
                <w:szCs w:val="20"/>
              </w:rPr>
              <w:t>(Melgar et al. 2015)</w:t>
            </w:r>
          </w:p>
        </w:tc>
      </w:tr>
      <w:tr w:rsidR="00F90056" w:rsidRPr="00F22868" w14:paraId="4F1097E9" w14:textId="77777777" w:rsidTr="00F90056">
        <w:tc>
          <w:tcPr>
            <w:tcW w:w="4315" w:type="dxa"/>
          </w:tcPr>
          <w:p w14:paraId="2614EC63"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2014 Iquique, Chile</w:t>
            </w:r>
          </w:p>
        </w:tc>
        <w:tc>
          <w:tcPr>
            <w:tcW w:w="720" w:type="dxa"/>
          </w:tcPr>
          <w:p w14:paraId="0BBD6A3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8.2</w:t>
            </w:r>
          </w:p>
        </w:tc>
        <w:tc>
          <w:tcPr>
            <w:tcW w:w="3960" w:type="dxa"/>
          </w:tcPr>
          <w:p w14:paraId="7CA13238"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(Melgar et al. 2016)</w:t>
            </w:r>
          </w:p>
        </w:tc>
      </w:tr>
      <w:tr w:rsidR="00F90056" w:rsidRPr="00F22868" w14:paraId="4A3C2C1E" w14:textId="77777777" w:rsidTr="00F90056">
        <w:tc>
          <w:tcPr>
            <w:tcW w:w="4315" w:type="dxa"/>
          </w:tcPr>
          <w:p w14:paraId="4AA0B25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color w:val="000000"/>
                <w:sz w:val="20"/>
                <w:szCs w:val="20"/>
              </w:rPr>
              <w:t>2015 Illapel, Chile</w:t>
            </w:r>
            <w:r w:rsidRPr="00F22868">
              <w:rPr>
                <w:rFonts w:ascii="Times New Roman" w:hAnsi="Times New Roman" w:cs="Times New Roman"/>
                <w:color w:val="000000"/>
                <w:sz w:val="20"/>
                <w:szCs w:val="20"/>
                <w:vertAlign w:val="superscript"/>
              </w:rPr>
              <w:t>1</w:t>
            </w:r>
          </w:p>
        </w:tc>
        <w:tc>
          <w:tcPr>
            <w:tcW w:w="720" w:type="dxa"/>
          </w:tcPr>
          <w:p w14:paraId="11E78922"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8.3</w:t>
            </w:r>
          </w:p>
        </w:tc>
        <w:tc>
          <w:tcPr>
            <w:tcW w:w="3960" w:type="dxa"/>
          </w:tcPr>
          <w:p w14:paraId="7A848DAD"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color w:val="000000"/>
                <w:sz w:val="20"/>
                <w:szCs w:val="20"/>
              </w:rPr>
              <w:t>(Melgar et al. 2016)</w:t>
            </w:r>
          </w:p>
        </w:tc>
      </w:tr>
      <w:tr w:rsidR="00F90056" w:rsidRPr="00F22868" w14:paraId="07C2CAB4" w14:textId="77777777" w:rsidTr="00F90056">
        <w:tc>
          <w:tcPr>
            <w:tcW w:w="4315" w:type="dxa"/>
          </w:tcPr>
          <w:p w14:paraId="017567E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2016 Kumamoto, Japan</w:t>
            </w:r>
            <w:r w:rsidRPr="00F22868">
              <w:rPr>
                <w:rFonts w:ascii="Times New Roman" w:hAnsi="Times New Roman" w:cs="Times New Roman"/>
                <w:color w:val="000000"/>
                <w:sz w:val="20"/>
                <w:szCs w:val="20"/>
                <w:vertAlign w:val="superscript"/>
              </w:rPr>
              <w:t>1</w:t>
            </w:r>
          </w:p>
        </w:tc>
        <w:tc>
          <w:tcPr>
            <w:tcW w:w="720" w:type="dxa"/>
          </w:tcPr>
          <w:p w14:paraId="1020873A"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7.0</w:t>
            </w:r>
          </w:p>
        </w:tc>
        <w:tc>
          <w:tcPr>
            <w:tcW w:w="3960" w:type="dxa"/>
          </w:tcPr>
          <w:p w14:paraId="4AF08247"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(Kawamoto et al. 2016)</w:t>
            </w:r>
          </w:p>
        </w:tc>
      </w:tr>
      <w:tr w:rsidR="00F90056" w:rsidRPr="00F22868" w14:paraId="18AE5B44" w14:textId="77777777" w:rsidTr="00F90056">
        <w:tc>
          <w:tcPr>
            <w:tcW w:w="4315" w:type="dxa"/>
          </w:tcPr>
          <w:p w14:paraId="56E72292"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2016 Kaikoura, New Zealand</w:t>
            </w:r>
          </w:p>
        </w:tc>
        <w:tc>
          <w:tcPr>
            <w:tcW w:w="720" w:type="dxa"/>
          </w:tcPr>
          <w:p w14:paraId="7C262A4E"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7.8</w:t>
            </w:r>
          </w:p>
        </w:tc>
        <w:tc>
          <w:tcPr>
            <w:tcW w:w="3960" w:type="dxa"/>
          </w:tcPr>
          <w:p w14:paraId="5F31E86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noProof/>
                <w:sz w:val="20"/>
                <w:szCs w:val="20"/>
              </w:rPr>
              <w:t>(Kaiser et al. 2017)</w:t>
            </w:r>
          </w:p>
        </w:tc>
      </w:tr>
      <w:tr w:rsidR="00F90056" w:rsidRPr="00F22868" w14:paraId="62986E43" w14:textId="77777777" w:rsidTr="00F90056">
        <w:tc>
          <w:tcPr>
            <w:tcW w:w="4315" w:type="dxa"/>
          </w:tcPr>
          <w:p w14:paraId="73F005F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2017 Chiapas, Mexico</w:t>
            </w:r>
            <w:r w:rsidRPr="00F22868">
              <w:rPr>
                <w:rFonts w:ascii="Times New Roman" w:hAnsi="Times New Roman" w:cs="Times New Roman"/>
                <w:color w:val="000000"/>
                <w:sz w:val="20"/>
                <w:szCs w:val="20"/>
                <w:vertAlign w:val="superscript"/>
              </w:rPr>
              <w:t>1</w:t>
            </w:r>
          </w:p>
        </w:tc>
        <w:tc>
          <w:tcPr>
            <w:tcW w:w="720" w:type="dxa"/>
          </w:tcPr>
          <w:p w14:paraId="5A227CEC"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8.2</w:t>
            </w:r>
          </w:p>
        </w:tc>
        <w:tc>
          <w:tcPr>
            <w:tcW w:w="3960" w:type="dxa"/>
          </w:tcPr>
          <w:p w14:paraId="781F449F" w14:textId="77777777" w:rsidR="00F90056" w:rsidRPr="00F22868" w:rsidRDefault="00F90056">
            <w:pPr>
              <w:spacing w:line="276" w:lineRule="auto"/>
              <w:rPr>
                <w:rFonts w:ascii="Times New Roman" w:hAnsi="Times New Roman" w:cs="Times New Roman"/>
                <w:sz w:val="20"/>
                <w:szCs w:val="20"/>
              </w:rPr>
            </w:pPr>
            <w:r w:rsidRPr="00F22868">
              <w:rPr>
                <w:rFonts w:ascii="Times New Roman" w:hAnsi="Times New Roman" w:cs="Times New Roman"/>
                <w:sz w:val="20"/>
                <w:szCs w:val="20"/>
              </w:rPr>
              <w:t>(Ye et al. 2017)</w:t>
            </w:r>
          </w:p>
        </w:tc>
      </w:tr>
      <w:tr w:rsidR="00894C1D" w:rsidRPr="00F22868" w14:paraId="7C909026" w14:textId="77777777" w:rsidTr="00F90056">
        <w:tc>
          <w:tcPr>
            <w:tcW w:w="4315" w:type="dxa"/>
          </w:tcPr>
          <w:p w14:paraId="6058498A" w14:textId="50F706F4" w:rsidR="00894C1D" w:rsidRPr="002530A0" w:rsidRDefault="00894C1D">
            <w:pPr>
              <w:spacing w:line="276" w:lineRule="auto"/>
              <w:rPr>
                <w:rFonts w:ascii="Times New Roman" w:hAnsi="Times New Roman" w:cs="Times New Roman"/>
                <w:sz w:val="20"/>
                <w:szCs w:val="20"/>
              </w:rPr>
            </w:pPr>
            <w:r w:rsidRPr="00901E50">
              <w:rPr>
                <w:rFonts w:ascii="Times New Roman" w:hAnsi="Times New Roman" w:cs="Times New Roman"/>
                <w:sz w:val="20"/>
                <w:szCs w:val="20"/>
              </w:rPr>
              <w:t>2019 Ridgecrest, California earthquakes</w:t>
            </w:r>
            <w:r w:rsidRPr="00901E50">
              <w:rPr>
                <w:rFonts w:ascii="Times New Roman" w:hAnsi="Times New Roman" w:cs="Times New Roman"/>
                <w:sz w:val="20"/>
                <w:szCs w:val="20"/>
                <w:vertAlign w:val="superscript"/>
              </w:rPr>
              <w:t>1</w:t>
            </w:r>
          </w:p>
        </w:tc>
        <w:tc>
          <w:tcPr>
            <w:tcW w:w="720" w:type="dxa"/>
          </w:tcPr>
          <w:p w14:paraId="360A1FA1" w14:textId="782CFA7B" w:rsidR="00894C1D" w:rsidRPr="00F22868" w:rsidRDefault="00C32524">
            <w:pPr>
              <w:spacing w:line="276" w:lineRule="auto"/>
              <w:rPr>
                <w:rFonts w:ascii="Times New Roman" w:hAnsi="Times New Roman" w:cs="Times New Roman"/>
                <w:sz w:val="20"/>
                <w:szCs w:val="20"/>
              </w:rPr>
            </w:pPr>
            <w:r>
              <w:rPr>
                <w:rFonts w:ascii="Times New Roman" w:hAnsi="Times New Roman" w:cs="Times New Roman"/>
                <w:sz w:val="20"/>
                <w:szCs w:val="20"/>
              </w:rPr>
              <w:t>6.2/7.1</w:t>
            </w:r>
          </w:p>
        </w:tc>
        <w:tc>
          <w:tcPr>
            <w:tcW w:w="3960" w:type="dxa"/>
          </w:tcPr>
          <w:p w14:paraId="3D6C3DED" w14:textId="3F15C35E" w:rsidR="00894C1D" w:rsidRPr="00F22868" w:rsidRDefault="001879B4">
            <w:pPr>
              <w:spacing w:line="276" w:lineRule="auto"/>
              <w:rPr>
                <w:rFonts w:ascii="Times New Roman" w:hAnsi="Times New Roman" w:cs="Times New Roman"/>
                <w:sz w:val="20"/>
                <w:szCs w:val="20"/>
              </w:rPr>
            </w:pPr>
            <w:r>
              <w:rPr>
                <w:rFonts w:ascii="Times New Roman" w:hAnsi="Times New Roman" w:cs="Times New Roman"/>
                <w:sz w:val="20"/>
                <w:szCs w:val="20"/>
              </w:rPr>
              <w:t>(Xu et al., 2019)</w:t>
            </w:r>
          </w:p>
        </w:tc>
      </w:tr>
    </w:tbl>
    <w:p w14:paraId="0CCAECC4" w14:textId="77777777" w:rsidR="00F90056" w:rsidRPr="00F22868" w:rsidRDefault="00F90056">
      <w:pPr>
        <w:autoSpaceDN w:val="0"/>
        <w:adjustRightInd w:val="0"/>
        <w:spacing w:line="276" w:lineRule="auto"/>
        <w:jc w:val="both"/>
        <w:rPr>
          <w:rFonts w:ascii="Times New Roman" w:hAnsi="Times New Roman" w:cs="Times New Roman"/>
          <w:color w:val="000000"/>
          <w:sz w:val="20"/>
          <w:szCs w:val="20"/>
        </w:rPr>
      </w:pPr>
      <w:r w:rsidRPr="00F22868">
        <w:rPr>
          <w:rFonts w:ascii="Times New Roman" w:hAnsi="Times New Roman" w:cs="Times New Roman"/>
          <w:color w:val="000000"/>
          <w:sz w:val="20"/>
          <w:szCs w:val="20"/>
          <w:vertAlign w:val="superscript"/>
        </w:rPr>
        <w:t>1</w:t>
      </w:r>
      <w:r w:rsidRPr="00F22868">
        <w:rPr>
          <w:rFonts w:ascii="Times New Roman" w:hAnsi="Times New Roman" w:cs="Times New Roman"/>
          <w:color w:val="000000"/>
          <w:sz w:val="20"/>
          <w:szCs w:val="20"/>
        </w:rPr>
        <w:t>Sufficient GPS/accelerometer collocations available for seismogeodesy</w:t>
      </w:r>
    </w:p>
    <w:p w14:paraId="3E6F20C9" w14:textId="16683517" w:rsidR="00F90056" w:rsidRPr="00F22868" w:rsidRDefault="00B11C84">
      <w:pPr>
        <w:autoSpaceDN w:val="0"/>
        <w:adjustRightInd w:val="0"/>
        <w:spacing w:line="276" w:lineRule="auto"/>
        <w:jc w:val="both"/>
        <w:rPr>
          <w:rFonts w:ascii="Times New Roman" w:hAnsi="Times New Roman" w:cs="Times New Roman"/>
          <w:color w:val="000000"/>
        </w:rPr>
      </w:pPr>
      <w:r w:rsidRPr="00F22868">
        <w:rPr>
          <w:rFonts w:ascii="Times New Roman" w:hAnsi="Times New Roman" w:cs="Times New Roman"/>
          <w:noProof/>
          <w:color w:val="000000"/>
          <w:lang w:eastAsia="zh-CN"/>
        </w:rPr>
        <mc:AlternateContent>
          <mc:Choice Requires="wps">
            <w:drawing>
              <wp:anchor distT="0" distB="0" distL="114300" distR="114300" simplePos="0" relativeHeight="251705344" behindDoc="1" locked="0" layoutInCell="1" allowOverlap="1" wp14:anchorId="55F66ACC" wp14:editId="5B77339F">
                <wp:simplePos x="0" y="0"/>
                <wp:positionH relativeFrom="margin">
                  <wp:posOffset>1981200</wp:posOffset>
                </wp:positionH>
                <wp:positionV relativeFrom="paragraph">
                  <wp:posOffset>900430</wp:posOffset>
                </wp:positionV>
                <wp:extent cx="4010025" cy="4191000"/>
                <wp:effectExtent l="0" t="0" r="28575" b="19050"/>
                <wp:wrapTight wrapText="bothSides">
                  <wp:wrapPolygon edited="0">
                    <wp:start x="0" y="0"/>
                    <wp:lineTo x="0" y="21600"/>
                    <wp:lineTo x="21651" y="21600"/>
                    <wp:lineTo x="21651"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4010025" cy="419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0A53D6" w14:textId="77777777" w:rsidR="00CF3B83" w:rsidRDefault="00CF3B83" w:rsidP="00B11C84">
                            <w:r>
                              <w:rPr>
                                <w:noProof/>
                                <w:lang w:eastAsia="zh-CN"/>
                              </w:rPr>
                              <w:drawing>
                                <wp:inline distT="0" distB="0" distL="0" distR="0" wp14:anchorId="6AA23D21" wp14:editId="6D0FFC18">
                                  <wp:extent cx="3820795" cy="3175635"/>
                                  <wp:effectExtent l="0" t="0" r="825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3_seismogeodesy.jpg"/>
                                          <pic:cNvPicPr/>
                                        </pic:nvPicPr>
                                        <pic:blipFill>
                                          <a:blip r:embed="rId71">
                                            <a:extLst>
                                              <a:ext uri="{28A0092B-C50C-407E-A947-70E740481C1C}">
                                                <a14:useLocalDpi xmlns:a14="http://schemas.microsoft.com/office/drawing/2010/main" val="0"/>
                                              </a:ext>
                                            </a:extLst>
                                          </a:blip>
                                          <a:stretch>
                                            <a:fillRect/>
                                          </a:stretch>
                                        </pic:blipFill>
                                        <pic:spPr>
                                          <a:xfrm>
                                            <a:off x="0" y="0"/>
                                            <a:ext cx="3820795" cy="3175635"/>
                                          </a:xfrm>
                                          <a:prstGeom prst="rect">
                                            <a:avLst/>
                                          </a:prstGeom>
                                        </pic:spPr>
                                      </pic:pic>
                                    </a:graphicData>
                                  </a:graphic>
                                </wp:inline>
                              </w:drawing>
                            </w:r>
                          </w:p>
                          <w:p w14:paraId="634D7B1C" w14:textId="3A8AC869" w:rsidR="00CF3B83" w:rsidRPr="00F22868" w:rsidRDefault="00CF3B83" w:rsidP="00B11C84">
                            <w:pPr>
                              <w:jc w:val="both"/>
                              <w:rPr>
                                <w:rFonts w:ascii="Times New Roman" w:hAnsi="Times New Roman" w:cs="Times New Roman"/>
                                <w:sz w:val="20"/>
                                <w:szCs w:val="20"/>
                              </w:rPr>
                            </w:pPr>
                            <w:r w:rsidRPr="00F22868">
                              <w:rPr>
                                <w:rFonts w:ascii="Times New Roman" w:hAnsi="Times New Roman" w:cs="Times New Roman"/>
                                <w:b/>
                                <w:sz w:val="20"/>
                                <w:szCs w:val="20"/>
                              </w:rPr>
                              <w:t>Figure 17.</w:t>
                            </w:r>
                            <w:r w:rsidRPr="00F22868">
                              <w:rPr>
                                <w:rFonts w:ascii="Times New Roman" w:hAnsi="Times New Roman" w:cs="Times New Roman"/>
                                <w:sz w:val="20"/>
                                <w:szCs w:val="20"/>
                              </w:rPr>
                              <w:t xml:space="preserve"> </w:t>
                            </w:r>
                            <w:r w:rsidRPr="00F22868">
                              <w:rPr>
                                <w:rFonts w:ascii="Times New Roman" w:hAnsi="Times New Roman" w:cs="Times New Roman"/>
                                <w:b/>
                                <w:sz w:val="20"/>
                                <w:szCs w:val="20"/>
                              </w:rPr>
                              <w:t>Displacements derived from GPS and seismic instruments: advantages and disadvantages.</w:t>
                            </w:r>
                            <w:r w:rsidRPr="00F22868">
                              <w:rPr>
                                <w:rFonts w:ascii="Times New Roman" w:hAnsi="Times New Roman" w:cs="Times New Roman"/>
                                <w:sz w:val="20"/>
                                <w:szCs w:val="20"/>
                              </w:rPr>
                              <w:t xml:space="preserve"> The seismogeodetic combination of GPS displacements, broadband velocities, and strong motion accelerations using a Kalman filter maintains the advantages of each data type and minimizes their disadvantages.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66ACC" id="Text Box 28" o:spid="_x0000_s1053" type="#_x0000_t202" style="position:absolute;left:0;text-align:left;margin-left:156pt;margin-top:70.9pt;width:315.75pt;height:330pt;z-index:-251611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" fillcolor="white [3201]" strokeweight=".5pt">
                <v:textbox>
                  <w:txbxContent>
                    <w:p w14:paraId="7D0A53D6" w14:textId="77777777" w:rsidR="00CF3B83" w:rsidRDefault="00CF3B83" w:rsidP="00B11C84">
                      <w:r>
                        <w:rPr>
                          <w:noProof/>
                          <w:lang w:eastAsia="zh-CN"/>
                        </w:rPr>
                        <w:drawing>
                          <wp:inline distT="0" distB="0" distL="0" distR="0" wp14:anchorId="6AA23D21" wp14:editId="6D0FFC18">
                            <wp:extent cx="3820795" cy="3175635"/>
                            <wp:effectExtent l="0" t="0" r="825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3_seismogeodesy.jpg"/>
                                    <pic:cNvPicPr/>
                                  </pic:nvPicPr>
                                  <pic:blipFill>
                                    <a:blip r:embed="rId71">
                                      <a:extLst>
                                        <a:ext uri="{28A0092B-C50C-407E-A947-70E740481C1C}">
                                          <a14:useLocalDpi xmlns:a14="http://schemas.microsoft.com/office/drawing/2010/main" val="0"/>
                                        </a:ext>
                                      </a:extLst>
                                    </a:blip>
                                    <a:stretch>
                                      <a:fillRect/>
                                    </a:stretch>
                                  </pic:blipFill>
                                  <pic:spPr>
                                    <a:xfrm>
                                      <a:off x="0" y="0"/>
                                      <a:ext cx="3820795" cy="3175635"/>
                                    </a:xfrm>
                                    <a:prstGeom prst="rect">
                                      <a:avLst/>
                                    </a:prstGeom>
                                  </pic:spPr>
                                </pic:pic>
                              </a:graphicData>
                            </a:graphic>
                          </wp:inline>
                        </w:drawing>
                      </w:r>
                    </w:p>
                    <w:p w14:paraId="634D7B1C" w14:textId="3A8AC869" w:rsidR="00CF3B83" w:rsidRPr="00F22868" w:rsidRDefault="00CF3B83" w:rsidP="00B11C84">
                      <w:pPr>
                        <w:jc w:val="both"/>
                        <w:rPr>
                          <w:rFonts w:ascii="Times New Roman" w:hAnsi="Times New Roman" w:cs="Times New Roman"/>
                          <w:sz w:val="20"/>
                          <w:szCs w:val="20"/>
                        </w:rPr>
                      </w:pPr>
                      <w:r w:rsidRPr="00F22868">
                        <w:rPr>
                          <w:rFonts w:ascii="Times New Roman" w:hAnsi="Times New Roman" w:cs="Times New Roman"/>
                          <w:b/>
                          <w:sz w:val="20"/>
                          <w:szCs w:val="20"/>
                        </w:rPr>
                        <w:t>Figure 17.</w:t>
                      </w:r>
                      <w:r w:rsidRPr="00F22868">
                        <w:rPr>
                          <w:rFonts w:ascii="Times New Roman" w:hAnsi="Times New Roman" w:cs="Times New Roman"/>
                          <w:sz w:val="20"/>
                          <w:szCs w:val="20"/>
                        </w:rPr>
                        <w:t xml:space="preserve"> </w:t>
                      </w:r>
                      <w:r w:rsidRPr="00F22868">
                        <w:rPr>
                          <w:rFonts w:ascii="Times New Roman" w:hAnsi="Times New Roman" w:cs="Times New Roman"/>
                          <w:b/>
                          <w:sz w:val="20"/>
                          <w:szCs w:val="20"/>
                        </w:rPr>
                        <w:t>Displacements derived from GPS and seismic instruments: advantages and disadvantages.</w:t>
                      </w:r>
                      <w:r w:rsidRPr="00F22868">
                        <w:rPr>
                          <w:rFonts w:ascii="Times New Roman" w:hAnsi="Times New Roman" w:cs="Times New Roman"/>
                          <w:sz w:val="20"/>
                          <w:szCs w:val="20"/>
                        </w:rPr>
                        <w:t xml:space="preserve"> The seismogeodetic combination of GPS displacements, broadband velocities, and strong motion accelerations using a Kalman filter maintains the advantages of each data type and minimizes their disadvantages.</w:t>
                      </w:r>
                    </w:p>
                  </w:txbxContent>
                </v:textbox>
                <w10:wrap type="tight" anchorx="margin"/>
              </v:shape>
            </w:pict>
          </mc:Fallback>
        </mc:AlternateContent>
      </w:r>
      <w:r w:rsidR="00F90056" w:rsidRPr="00F22868">
        <w:rPr>
          <w:rFonts w:ascii="Times New Roman" w:hAnsi="Times New Roman" w:cs="Times New Roman"/>
          <w:color w:val="000000"/>
        </w:rPr>
        <w:t>GPS seismology and seismogeodesy are particularly advantageous in the near field (within 10</w:t>
      </w:r>
      <w:r w:rsidR="00927BBE" w:rsidRPr="00F22868">
        <w:rPr>
          <w:rFonts w:ascii="Times New Roman" w:hAnsi="Times New Roman" w:cs="Times New Roman"/>
          <w:color w:val="000000"/>
        </w:rPr>
        <w:t>0’</w:t>
      </w:r>
      <w:r w:rsidR="00F90056" w:rsidRPr="00F22868">
        <w:rPr>
          <w:rFonts w:ascii="Times New Roman" w:hAnsi="Times New Roman" w:cs="Times New Roman"/>
          <w:color w:val="000000"/>
        </w:rPr>
        <w:t xml:space="preserve">s of km) of large earthquakes, for local earthquake and tsunami warning and rapid response. </w:t>
      </w:r>
      <w:r w:rsidR="00927BBE" w:rsidRPr="00F22868">
        <w:rPr>
          <w:rFonts w:ascii="Times New Roman" w:hAnsi="Times New Roman" w:cs="Times New Roman"/>
          <w:color w:val="000000"/>
        </w:rPr>
        <w:t xml:space="preserve">Figure </w:t>
      </w:r>
      <w:r w:rsidR="00276429" w:rsidRPr="00F22868">
        <w:rPr>
          <w:rFonts w:ascii="Times New Roman" w:hAnsi="Times New Roman" w:cs="Times New Roman"/>
          <w:color w:val="000000"/>
        </w:rPr>
        <w:t>17</w:t>
      </w:r>
      <w:r w:rsidR="00927BBE" w:rsidRPr="00F22868">
        <w:rPr>
          <w:rFonts w:ascii="Times New Roman" w:hAnsi="Times New Roman" w:cs="Times New Roman"/>
          <w:color w:val="000000"/>
        </w:rPr>
        <w:t xml:space="preserve"> denotes the advantages and disadvantages of seismic </w:t>
      </w:r>
      <w:r w:rsidR="009373EF" w:rsidRPr="00F22868">
        <w:rPr>
          <w:rFonts w:ascii="Times New Roman" w:hAnsi="Times New Roman" w:cs="Times New Roman"/>
          <w:color w:val="000000"/>
        </w:rPr>
        <w:t>(broadband seismometers, strong-motion accelerometers)</w:t>
      </w:r>
      <w:r w:rsidR="00927BBE" w:rsidRPr="00F22868">
        <w:rPr>
          <w:rFonts w:ascii="Times New Roman" w:hAnsi="Times New Roman" w:cs="Times New Roman"/>
          <w:color w:val="000000"/>
        </w:rPr>
        <w:t xml:space="preserve"> </w:t>
      </w:r>
      <w:r w:rsidR="009373EF" w:rsidRPr="00F22868">
        <w:rPr>
          <w:rFonts w:ascii="Times New Roman" w:hAnsi="Times New Roman" w:cs="Times New Roman"/>
          <w:color w:val="000000"/>
        </w:rPr>
        <w:t xml:space="preserve">and </w:t>
      </w:r>
      <w:r w:rsidR="00927BBE" w:rsidRPr="00F22868">
        <w:rPr>
          <w:rFonts w:ascii="Times New Roman" w:hAnsi="Times New Roman" w:cs="Times New Roman"/>
          <w:color w:val="000000"/>
        </w:rPr>
        <w:t>geodetic</w:t>
      </w:r>
      <w:r w:rsidR="009373EF" w:rsidRPr="00F22868">
        <w:rPr>
          <w:rFonts w:ascii="Times New Roman" w:hAnsi="Times New Roman" w:cs="Times New Roman"/>
          <w:color w:val="000000"/>
        </w:rPr>
        <w:t xml:space="preserve"> (GPS/GNSS)</w:t>
      </w:r>
      <w:r w:rsidR="00927BBE" w:rsidRPr="00F22868">
        <w:rPr>
          <w:rFonts w:ascii="Times New Roman" w:hAnsi="Times New Roman" w:cs="Times New Roman"/>
          <w:color w:val="000000"/>
        </w:rPr>
        <w:t xml:space="preserve"> instruments compared to the seismogeodetic combination. </w:t>
      </w:r>
      <w:r w:rsidR="00F90056" w:rsidRPr="00F22868">
        <w:rPr>
          <w:rFonts w:ascii="Times New Roman" w:hAnsi="Times New Roman" w:cs="Times New Roman"/>
          <w:color w:val="000000"/>
        </w:rPr>
        <w:t>Broadband seismometers that measure ground velocities go off-scale (“clip”) when close to an earthquake’s epicenter, while GPS does not. Therefore, seismic stations are equipped with strong-motion instruments (accelerometers) that do not cli</w:t>
      </w:r>
      <w:r w:rsidR="009373EF" w:rsidRPr="00F22868">
        <w:rPr>
          <w:rFonts w:ascii="Times New Roman" w:hAnsi="Times New Roman" w:cs="Times New Roman"/>
          <w:color w:val="000000"/>
        </w:rPr>
        <w:t xml:space="preserve">p. </w:t>
      </w:r>
      <w:r w:rsidR="00F90056" w:rsidRPr="00F22868">
        <w:rPr>
          <w:rFonts w:ascii="Times New Roman" w:hAnsi="Times New Roman" w:cs="Times New Roman"/>
          <w:color w:val="000000"/>
        </w:rPr>
        <w:t xml:space="preserve">Absolute station displacement is the most useful measurement for down-stream modeling of the earthquake source, but seismology requires </w:t>
      </w:r>
      <w:r w:rsidR="00F90056" w:rsidRPr="00F22868">
        <w:rPr>
          <w:rFonts w:ascii="Times New Roman" w:hAnsi="Times New Roman" w:cs="Times New Roman"/>
        </w:rPr>
        <w:t xml:space="preserve">single integration of observed broadband velocities or a double integration of accelerations. The accuracy of absolute displacements from broadband seismometers is poor because of its limits in </w:t>
      </w:r>
      <w:r w:rsidR="00F90056" w:rsidRPr="00F22868">
        <w:rPr>
          <w:rFonts w:ascii="Times New Roman" w:hAnsi="Times New Roman" w:cs="Times New Roman"/>
        </w:rPr>
        <w:lastRenderedPageBreak/>
        <w:t xml:space="preserve">dynamic range. Doubly-integrating accelerations to displacements </w:t>
      </w:r>
      <w:proofErr w:type="gramStart"/>
      <w:r w:rsidR="00F90056" w:rsidRPr="00F22868">
        <w:rPr>
          <w:rFonts w:ascii="Times New Roman" w:hAnsi="Times New Roman" w:cs="Times New Roman"/>
        </w:rPr>
        <w:t>is</w:t>
      </w:r>
      <w:proofErr w:type="gramEnd"/>
      <w:r w:rsidR="00F90056" w:rsidRPr="00F22868">
        <w:rPr>
          <w:rFonts w:ascii="Times New Roman" w:hAnsi="Times New Roman" w:cs="Times New Roman"/>
        </w:rPr>
        <w:t xml:space="preserve"> subject to various spurious breaks, termed “baseline” errors (not to be confused with G</w:t>
      </w:r>
      <w:ins w:id="1751" w:author="Yehuda Bock" w:date="2021-03-18T10:56:00Z">
        <w:r w:rsidR="006A71BA">
          <w:rPr>
            <w:rFonts w:ascii="Times New Roman" w:hAnsi="Times New Roman" w:cs="Times New Roman"/>
          </w:rPr>
          <w:t>NSS</w:t>
        </w:r>
      </w:ins>
      <w:del w:id="1752" w:author="Yehuda Bock" w:date="2021-03-18T10:56:00Z">
        <w:r w:rsidR="00F90056" w:rsidRPr="00F22868" w:rsidDel="006A71BA">
          <w:rPr>
            <w:rFonts w:ascii="Times New Roman" w:hAnsi="Times New Roman" w:cs="Times New Roman"/>
          </w:rPr>
          <w:delText>PS</w:delText>
        </w:r>
      </w:del>
      <w:r w:rsidR="00F90056" w:rsidRPr="00F22868">
        <w:rPr>
          <w:rFonts w:ascii="Times New Roman" w:hAnsi="Times New Roman" w:cs="Times New Roman"/>
        </w:rPr>
        <w:t xml:space="preserve"> baselines), due to numerical errors in the integration procedure, mechanical hysteresis, and cross-axis sensitivity between the test mass/electromechanical system used to measure each component of motion. The main disadvantage is that accelerometers are incapable of discerning between rotational and translational moti</w:t>
      </w:r>
      <w:r w:rsidR="00D02CB6" w:rsidRPr="00F22868">
        <w:rPr>
          <w:rFonts w:ascii="Times New Roman" w:hAnsi="Times New Roman" w:cs="Times New Roman"/>
        </w:rPr>
        <w:t>ons</w:t>
      </w:r>
      <w:r w:rsidR="00F90056" w:rsidRPr="00F22868">
        <w:rPr>
          <w:rFonts w:ascii="Times New Roman" w:hAnsi="Times New Roman" w:cs="Times New Roman"/>
        </w:rPr>
        <w:t xml:space="preserve">, leading to unphysical drifts in the resulting displacements. Baseline corrections are usually taken into account by a high-pass filter, resulting in accurate recovery of the mid- to high-frequency portion of the displacement record.  However, in the process long-period information in particular the static offset is lost. The static offset (permanent motion) is </w:t>
      </w:r>
      <w:ins w:id="1753" w:author="Yehuda Bock" w:date="2021-03-18T11:30:00Z">
        <w:r w:rsidR="00A147A7" w:rsidRPr="00F22868">
          <w:rPr>
            <w:rFonts w:ascii="Times New Roman" w:hAnsi="Times New Roman" w:cs="Times New Roman"/>
            <w:bCs/>
            <w:noProof/>
            <w:szCs w:val="28"/>
            <w:lang w:eastAsia="zh-CN"/>
          </w:rPr>
          <mc:AlternateContent>
            <mc:Choice Requires="wps">
              <w:drawing>
                <wp:anchor distT="0" distB="0" distL="114300" distR="114300" simplePos="0" relativeHeight="251780096" behindDoc="1" locked="0" layoutInCell="1" allowOverlap="1" wp14:anchorId="1EB1AE11" wp14:editId="1F82A6E0">
                  <wp:simplePos x="0" y="0"/>
                  <wp:positionH relativeFrom="margin">
                    <wp:posOffset>2125980</wp:posOffset>
                  </wp:positionH>
                  <wp:positionV relativeFrom="paragraph">
                    <wp:posOffset>1861185</wp:posOffset>
                  </wp:positionV>
                  <wp:extent cx="3829050" cy="5882640"/>
                  <wp:effectExtent l="0" t="0" r="19050" b="22860"/>
                  <wp:wrapTight wrapText="bothSides">
                    <wp:wrapPolygon edited="0">
                      <wp:start x="0" y="0"/>
                      <wp:lineTo x="0" y="21614"/>
                      <wp:lineTo x="21600" y="21614"/>
                      <wp:lineTo x="2160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829050" cy="588264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FD7EFB" w14:textId="77777777" w:rsidR="00CF3B83" w:rsidRPr="00C2232D" w:rsidRDefault="00CF3B83" w:rsidP="00A147A7">
                              <w:pPr>
                                <w:rPr>
                                  <w:rFonts w:ascii="Arial Narrow" w:hAnsi="Arial Narrow"/>
                                  <w:sz w:val="22"/>
                                  <w:szCs w:val="22"/>
                                </w:rPr>
                              </w:pPr>
                              <w:r w:rsidRPr="00C2232D">
                                <w:rPr>
                                  <w:rFonts w:ascii="Arial Narrow" w:hAnsi="Arial Narrow"/>
                                  <w:noProof/>
                                  <w:sz w:val="22"/>
                                  <w:szCs w:val="22"/>
                                  <w:lang w:eastAsia="zh-CN"/>
                                </w:rPr>
                                <w:drawing>
                                  <wp:inline distT="0" distB="0" distL="0" distR="0" wp14:anchorId="2FF8ACD2" wp14:editId="720AD219">
                                    <wp:extent cx="3611245" cy="3403600"/>
                                    <wp:effectExtent l="19050" t="19050" r="27305" b="2540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72">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15FD2174" w14:textId="77777777" w:rsidR="00CF3B83" w:rsidRPr="00F22868" w:rsidRDefault="00CF3B83" w:rsidP="00A147A7">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1AE11" id="Text Box 15" o:spid="_x0000_s1054" type="#_x0000_t202" style="position:absolute;left:0;text-align:left;margin-left:167.4pt;margin-top:146.55pt;width:301.5pt;height:463.2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" fillcolor="white [3201]" strokecolor="black [3213]" strokeweight=".5pt">
                  <v:textbox>
                    <w:txbxContent>
                      <w:p w14:paraId="16FD7EFB" w14:textId="77777777" w:rsidR="00CF3B83" w:rsidRPr="00C2232D" w:rsidRDefault="00CF3B83" w:rsidP="00A147A7">
                        <w:pPr>
                          <w:rPr>
                            <w:rFonts w:ascii="Arial Narrow" w:hAnsi="Arial Narrow"/>
                            <w:sz w:val="22"/>
                            <w:szCs w:val="22"/>
                          </w:rPr>
                        </w:pPr>
                        <w:r w:rsidRPr="00C2232D">
                          <w:rPr>
                            <w:rFonts w:ascii="Arial Narrow" w:hAnsi="Arial Narrow"/>
                            <w:noProof/>
                            <w:sz w:val="22"/>
                            <w:szCs w:val="22"/>
                            <w:lang w:eastAsia="zh-CN"/>
                          </w:rPr>
                          <w:drawing>
                            <wp:inline distT="0" distB="0" distL="0" distR="0" wp14:anchorId="2FF8ACD2" wp14:editId="720AD219">
                              <wp:extent cx="3611245" cy="3403600"/>
                              <wp:effectExtent l="19050" t="19050" r="27305" b="2540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72">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15FD2174" w14:textId="77777777" w:rsidR="00CF3B83" w:rsidRPr="00F22868" w:rsidRDefault="00CF3B83" w:rsidP="00A147A7">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v:textbox>
                  <w10:wrap type="tight" anchorx="margin"/>
                </v:shape>
              </w:pict>
            </mc:Fallback>
          </mc:AlternateContent>
        </w:r>
      </w:ins>
      <w:r w:rsidR="00F90056" w:rsidRPr="00F22868">
        <w:rPr>
          <w:rFonts w:ascii="Times New Roman" w:hAnsi="Times New Roman" w:cs="Times New Roman"/>
        </w:rPr>
        <w:t xml:space="preserve">critical for rapid estimation of earthquake magnitude and mechanism, an essential element for earthquake and tsunami early warning. Finally, unlike </w:t>
      </w:r>
      <w:del w:id="1754" w:author="Yehuda Bock" w:date="2021-03-18T10:56:00Z">
        <w:r w:rsidR="00F90056" w:rsidRPr="00F22868" w:rsidDel="006A71BA">
          <w:rPr>
            <w:rFonts w:ascii="Times New Roman" w:hAnsi="Times New Roman" w:cs="Times New Roman"/>
          </w:rPr>
          <w:delText>GPS</w:delText>
        </w:r>
      </w:del>
      <w:ins w:id="1755" w:author="Yehuda Bock" w:date="2021-03-18T10:56:00Z">
        <w:r w:rsidR="006A71BA" w:rsidRPr="00F22868">
          <w:rPr>
            <w:rFonts w:ascii="Times New Roman" w:hAnsi="Times New Roman" w:cs="Times New Roman"/>
          </w:rPr>
          <w:t>G</w:t>
        </w:r>
        <w:r w:rsidR="006A71BA">
          <w:rPr>
            <w:rFonts w:ascii="Times New Roman" w:hAnsi="Times New Roman" w:cs="Times New Roman"/>
          </w:rPr>
          <w:t>NSS</w:t>
        </w:r>
      </w:ins>
      <w:r w:rsidR="00F90056" w:rsidRPr="00F22868">
        <w:rPr>
          <w:rFonts w:ascii="Times New Roman" w:hAnsi="Times New Roman" w:cs="Times New Roman"/>
        </w:rPr>
        <w:t xml:space="preserve">, seismic instruments are subject to magnitude saturation, meaning that is not possible to distinguish between, say, a magnitude 8 and 9 earthquake (a factor of about 30 difference in energy release), since the scaling relationships between seismic wave arrivals and earthquake magnitude break down at </w:t>
      </w:r>
      <w:r w:rsidR="00D02CB6" w:rsidRPr="00F22868">
        <w:rPr>
          <w:rFonts w:ascii="Times New Roman" w:hAnsi="Times New Roman" w:cs="Times New Roman"/>
        </w:rPr>
        <w:t xml:space="preserve">the </w:t>
      </w:r>
      <w:r w:rsidR="00F90056" w:rsidRPr="00F22868">
        <w:rPr>
          <w:rFonts w:ascii="Times New Roman" w:hAnsi="Times New Roman" w:cs="Times New Roman"/>
        </w:rPr>
        <w:t>higher magnitudes.</w:t>
      </w:r>
    </w:p>
    <w:p w14:paraId="49B68A63" w14:textId="14A8702A" w:rsidR="00F90056" w:rsidRPr="00F22868" w:rsidRDefault="00F90056" w:rsidP="00BD0721">
      <w:pPr>
        <w:autoSpaceDN w:val="0"/>
        <w:adjustRightInd w:val="0"/>
        <w:spacing w:after="80" w:line="276" w:lineRule="auto"/>
        <w:jc w:val="both"/>
        <w:rPr>
          <w:rFonts w:ascii="Times New Roman" w:hAnsi="Times New Roman" w:cs="Times New Roman"/>
        </w:rPr>
      </w:pPr>
      <w:r w:rsidRPr="00F22868">
        <w:rPr>
          <w:rFonts w:ascii="Times New Roman" w:hAnsi="Times New Roman" w:cs="Times New Roman"/>
        </w:rPr>
        <w:t xml:space="preserve">For earthquake early warning where timely near-source observations </w:t>
      </w:r>
      <w:proofErr w:type="gramStart"/>
      <w:r w:rsidRPr="00F22868">
        <w:rPr>
          <w:rFonts w:ascii="Times New Roman" w:hAnsi="Times New Roman" w:cs="Times New Roman"/>
        </w:rPr>
        <w:t>is</w:t>
      </w:r>
      <w:proofErr w:type="gramEnd"/>
      <w:r w:rsidRPr="00F22868">
        <w:rPr>
          <w:rFonts w:ascii="Times New Roman" w:hAnsi="Times New Roman" w:cs="Times New Roman"/>
        </w:rPr>
        <w:t xml:space="preserve"> critical, </w:t>
      </w:r>
      <w:del w:id="1756" w:author="Yehuda Bock" w:date="2021-03-18T10:56:00Z">
        <w:r w:rsidRPr="00F22868" w:rsidDel="006A71BA">
          <w:rPr>
            <w:rFonts w:ascii="Times New Roman" w:hAnsi="Times New Roman" w:cs="Times New Roman"/>
          </w:rPr>
          <w:delText xml:space="preserve">GPS </w:delText>
        </w:r>
      </w:del>
      <w:ins w:id="1757" w:author="Yehuda Bock" w:date="2021-03-18T10:56:00Z">
        <w:r w:rsidR="006A71BA">
          <w:rPr>
            <w:rFonts w:ascii="Times New Roman" w:hAnsi="Times New Roman" w:cs="Times New Roman"/>
          </w:rPr>
          <w:t>GNSS</w:t>
        </w:r>
        <w:r w:rsidR="006A71BA" w:rsidRPr="00F22868">
          <w:rPr>
            <w:rFonts w:ascii="Times New Roman" w:hAnsi="Times New Roman" w:cs="Times New Roman"/>
          </w:rPr>
          <w:t xml:space="preserve"> </w:t>
        </w:r>
      </w:ins>
      <w:r w:rsidRPr="00F22868">
        <w:rPr>
          <w:rFonts w:ascii="Times New Roman" w:hAnsi="Times New Roman" w:cs="Times New Roman"/>
        </w:rPr>
        <w:t xml:space="preserve">is not sensitive enough to detect seismic P-waves, particularly in the vertical direction where the P-wave with mm-level amplitudes is most pronounced; the precision of real-time GPS instantaneous displacements is about 1 cm in the horizontal components and 5-10 cm in the vertical </w:t>
      </w:r>
      <w:r w:rsidRPr="00F22868">
        <w:rPr>
          <w:rFonts w:ascii="Times New Roman" w:hAnsi="Times New Roman" w:cs="Times New Roman"/>
          <w:noProof/>
        </w:rPr>
        <w:t>(Genrich and Bock 2006)</w:t>
      </w:r>
      <w:r w:rsidRPr="00F22868">
        <w:rPr>
          <w:rFonts w:ascii="Times New Roman" w:hAnsi="Times New Roman" w:cs="Times New Roman"/>
        </w:rPr>
        <w:t xml:space="preserve">. The displacement </w:t>
      </w:r>
      <w:r w:rsidRPr="00F22868">
        <w:rPr>
          <w:rFonts w:ascii="Times New Roman" w:hAnsi="Times New Roman" w:cs="Times New Roman"/>
        </w:rPr>
        <w:lastRenderedPageBreak/>
        <w:t xml:space="preserve">precision observed with seismogeodesy during dynamic shaking is reduced by a factor of two in the vertical and by about 20% in the horizontal component, compared to GPS alone, though still dominated by long-period errors in the GPS observations due to multipath </w:t>
      </w:r>
      <w:r w:rsidRPr="00F22868">
        <w:rPr>
          <w:rFonts w:ascii="Times New Roman" w:hAnsi="Times New Roman" w:cs="Times New Roman"/>
          <w:noProof/>
        </w:rPr>
        <w:t>(Saunders et al. 2016)</w:t>
      </w:r>
      <w:r w:rsidRPr="00F22868">
        <w:rPr>
          <w:rFonts w:ascii="Times New Roman" w:hAnsi="Times New Roman" w:cs="Times New Roman"/>
        </w:rPr>
        <w:t>. Since the dynamic range of GPS instruments has no upper limit, GPS and broadband seismic sensors cover together the entire possible range of dynamic and static surface displacement</w:t>
      </w:r>
      <w:ins w:id="1758" w:author="Yehuda Bock" w:date="2021-03-18T10:56:00Z">
        <w:r w:rsidR="006A71BA">
          <w:rPr>
            <w:rFonts w:ascii="Times New Roman" w:hAnsi="Times New Roman" w:cs="Times New Roman"/>
          </w:rPr>
          <w:t xml:space="preserve"> (up to the Nyquist frequenc</w:t>
        </w:r>
      </w:ins>
      <w:ins w:id="1759" w:author="Yehuda Bock" w:date="2021-03-18T10:57:00Z">
        <w:r w:rsidR="006A71BA">
          <w:rPr>
            <w:rFonts w:ascii="Times New Roman" w:hAnsi="Times New Roman" w:cs="Times New Roman"/>
          </w:rPr>
          <w:t>y)</w:t>
        </w:r>
      </w:ins>
      <w:r w:rsidR="009373EF" w:rsidRPr="00F22868">
        <w:rPr>
          <w:rFonts w:ascii="Times New Roman" w:hAnsi="Times New Roman" w:cs="Times New Roman"/>
        </w:rPr>
        <w:t xml:space="preserve">. </w:t>
      </w:r>
      <w:r w:rsidRPr="00F22868">
        <w:rPr>
          <w:rFonts w:ascii="Times New Roman" w:hAnsi="Times New Roman" w:cs="Times New Roman"/>
        </w:rPr>
        <w:t xml:space="preserve">A study comparing the displacements and seismic velocities obtained with observatory-grade accelerometers and inexpensive Microelectromechanical (MEMS) accelerometers demonstrated the same level of precision in seismic velocity at distances of tens of km for earthquakes as small as ~M4, where there is no permanent displacement </w:t>
      </w:r>
      <w:r w:rsidRPr="00F22868">
        <w:rPr>
          <w:rFonts w:ascii="Times New Roman" w:hAnsi="Times New Roman" w:cs="Times New Roman"/>
          <w:noProof/>
        </w:rPr>
        <w:t>(Saunders et al. 2016; Goldberg and Bock 2017)</w:t>
      </w:r>
      <w:r w:rsidRPr="00F22868">
        <w:rPr>
          <w:rFonts w:ascii="Times New Roman" w:hAnsi="Times New Roman" w:cs="Times New Roman"/>
        </w:rPr>
        <w:t xml:space="preserve">. </w:t>
      </w:r>
    </w:p>
    <w:p w14:paraId="608A4CAA" w14:textId="733FAB92" w:rsidR="00D02CB6" w:rsidRDefault="004A3250" w:rsidP="00BD0721">
      <w:pPr>
        <w:pStyle w:val="Heading2"/>
      </w:pPr>
      <w:bookmarkStart w:id="1760" w:name="_Toc38637178"/>
      <w:r>
        <w:t>10.2</w:t>
      </w:r>
      <w:r w:rsidR="00B71AAA">
        <w:t xml:space="preserve"> </w:t>
      </w:r>
      <w:r w:rsidR="00D02CB6">
        <w:t>Description of ESDR</w:t>
      </w:r>
      <w:bookmarkEnd w:id="1760"/>
    </w:p>
    <w:p w14:paraId="3E9D4072" w14:textId="2144599E" w:rsidR="00A27DF4" w:rsidRDefault="00B461FA">
      <w:pPr>
        <w:spacing w:line="276" w:lineRule="auto"/>
        <w:jc w:val="both"/>
        <w:rPr>
          <w:ins w:id="1761" w:author="Yehuda Bock" w:date="2021-03-18T10:59:00Z"/>
          <w:rFonts w:ascii="Times New Roman" w:hAnsi="Times New Roman" w:cs="Times New Roman"/>
        </w:rPr>
      </w:pPr>
      <w:r w:rsidRPr="00F22868">
        <w:rPr>
          <w:rFonts w:ascii="Times New Roman" w:hAnsi="Times New Roman" w:cs="Times New Roman"/>
        </w:rPr>
        <w:t xml:space="preserve">The preferred analysis for GPS seismology is the method of precise point positioning </w:t>
      </w:r>
      <w:r w:rsidR="001951CC" w:rsidRPr="00F22868">
        <w:rPr>
          <w:rFonts w:ascii="Times New Roman" w:hAnsi="Times New Roman" w:cs="Times New Roman"/>
        </w:rPr>
        <w:t xml:space="preserve">(PPP) </w:t>
      </w:r>
      <w:r w:rsidRPr="00F22868">
        <w:rPr>
          <w:rFonts w:ascii="Times New Roman" w:hAnsi="Times New Roman" w:cs="Times New Roman"/>
        </w:rPr>
        <w:t xml:space="preserve">(Zumberge et al., </w:t>
      </w:r>
      <w:r w:rsidR="001E4A37" w:rsidRPr="00F22868">
        <w:rPr>
          <w:rFonts w:ascii="Times New Roman" w:hAnsi="Times New Roman" w:cs="Times New Roman"/>
        </w:rPr>
        <w:t>199</w:t>
      </w:r>
      <w:r w:rsidRPr="00F22868">
        <w:rPr>
          <w:rFonts w:ascii="Times New Roman" w:hAnsi="Times New Roman" w:cs="Times New Roman"/>
        </w:rPr>
        <w:t>7</w:t>
      </w:r>
      <w:r w:rsidR="001E4A37" w:rsidRPr="00F22868">
        <w:rPr>
          <w:rFonts w:ascii="Times New Roman" w:hAnsi="Times New Roman" w:cs="Times New Roman"/>
        </w:rPr>
        <w:t xml:space="preserve">; </w:t>
      </w:r>
      <w:proofErr w:type="spellStart"/>
      <w:r w:rsidR="001E4A37" w:rsidRPr="00F22868">
        <w:rPr>
          <w:rFonts w:ascii="Times New Roman" w:hAnsi="Times New Roman" w:cs="Times New Roman"/>
        </w:rPr>
        <w:t>Kouba</w:t>
      </w:r>
      <w:proofErr w:type="spellEnd"/>
      <w:r w:rsidR="001E4A37" w:rsidRPr="00F22868">
        <w:rPr>
          <w:rFonts w:ascii="Times New Roman" w:hAnsi="Times New Roman" w:cs="Times New Roman"/>
        </w:rPr>
        <w:t xml:space="preserve"> et al., 2001</w:t>
      </w:r>
      <w:r w:rsidRPr="00F22868">
        <w:rPr>
          <w:rFonts w:ascii="Times New Roman" w:hAnsi="Times New Roman" w:cs="Times New Roman"/>
        </w:rPr>
        <w:t xml:space="preserve">) since it </w:t>
      </w:r>
      <w:r w:rsidR="00071DC4" w:rsidRPr="00F22868">
        <w:rPr>
          <w:rFonts w:ascii="Times New Roman" w:hAnsi="Times New Roman" w:cs="Times New Roman"/>
        </w:rPr>
        <w:t>is performed with respect to a global reference frame rather than relative positioning</w:t>
      </w:r>
      <w:r w:rsidR="009559A7" w:rsidRPr="00F22868">
        <w:rPr>
          <w:rFonts w:ascii="Times New Roman" w:hAnsi="Times New Roman" w:cs="Times New Roman"/>
        </w:rPr>
        <w:t>, which</w:t>
      </w:r>
      <w:r w:rsidR="00071DC4" w:rsidRPr="00F22868">
        <w:rPr>
          <w:rFonts w:ascii="Times New Roman" w:hAnsi="Times New Roman" w:cs="Times New Roman"/>
        </w:rPr>
        <w:t xml:space="preserve"> requires base stations that may be in </w:t>
      </w:r>
      <w:ins w:id="1762" w:author="Yehuda Bock" w:date="2021-03-18T10:59:00Z">
        <w:r w:rsidR="006A71BA">
          <w:rPr>
            <w:rFonts w:ascii="Times New Roman" w:hAnsi="Times New Roman" w:cs="Times New Roman"/>
          </w:rPr>
          <w:t xml:space="preserve">the </w:t>
        </w:r>
      </w:ins>
      <w:r w:rsidR="00071DC4" w:rsidRPr="00F22868">
        <w:rPr>
          <w:rFonts w:ascii="Times New Roman" w:hAnsi="Times New Roman" w:cs="Times New Roman"/>
        </w:rPr>
        <w:t>zone of deformation of a large</w:t>
      </w:r>
      <w:r w:rsidR="009559A7" w:rsidRPr="00F22868">
        <w:rPr>
          <w:rFonts w:ascii="Times New Roman" w:hAnsi="Times New Roman" w:cs="Times New Roman"/>
        </w:rPr>
        <w:t xml:space="preserve"> earthquake</w:t>
      </w:r>
      <w:r w:rsidR="00071DC4" w:rsidRPr="00F22868">
        <w:rPr>
          <w:rFonts w:ascii="Times New Roman" w:hAnsi="Times New Roman" w:cs="Times New Roman"/>
        </w:rPr>
        <w:t xml:space="preserve">. As in our daily displacement </w:t>
      </w:r>
      <w:r w:rsidR="009559A7" w:rsidRPr="00F22868">
        <w:rPr>
          <w:rFonts w:ascii="Times New Roman" w:hAnsi="Times New Roman" w:cs="Times New Roman"/>
        </w:rPr>
        <w:t xml:space="preserve">Level 1C </w:t>
      </w:r>
      <w:r w:rsidR="00071DC4" w:rsidRPr="00F22868">
        <w:rPr>
          <w:rFonts w:ascii="Times New Roman" w:hAnsi="Times New Roman" w:cs="Times New Roman"/>
        </w:rPr>
        <w:t xml:space="preserve">ESDRs, JPL and SIO use different PPP software. </w:t>
      </w:r>
      <w:r w:rsidR="001951CC" w:rsidRPr="00F22868">
        <w:rPr>
          <w:rFonts w:ascii="Times New Roman" w:hAnsi="Times New Roman" w:cs="Times New Roman"/>
        </w:rPr>
        <w:t xml:space="preserve">JPL uses the </w:t>
      </w:r>
      <w:proofErr w:type="spellStart"/>
      <w:r w:rsidR="000D300D" w:rsidRPr="00F22868">
        <w:rPr>
          <w:rFonts w:ascii="Times New Roman" w:hAnsi="Times New Roman" w:cs="Times New Roman"/>
        </w:rPr>
        <w:t>GipsyX</w:t>
      </w:r>
      <w:proofErr w:type="spellEnd"/>
      <w:r w:rsidR="000D300D" w:rsidRPr="00F22868">
        <w:rPr>
          <w:rFonts w:ascii="Times New Roman" w:hAnsi="Times New Roman" w:cs="Times New Roman"/>
        </w:rPr>
        <w:t xml:space="preserve"> </w:t>
      </w:r>
      <w:r w:rsidR="001951CC" w:rsidRPr="00F22868">
        <w:rPr>
          <w:rFonts w:ascii="Times New Roman" w:hAnsi="Times New Roman" w:cs="Times New Roman"/>
        </w:rPr>
        <w:t>softwar</w:t>
      </w:r>
      <w:r w:rsidR="00707A25" w:rsidRPr="00F22868">
        <w:rPr>
          <w:rFonts w:ascii="Times New Roman" w:hAnsi="Times New Roman" w:cs="Times New Roman"/>
        </w:rPr>
        <w:t xml:space="preserve">e </w:t>
      </w:r>
      <w:r w:rsidR="001951CC" w:rsidRPr="00F22868">
        <w:rPr>
          <w:rFonts w:ascii="Times New Roman" w:hAnsi="Times New Roman" w:cs="Times New Roman"/>
        </w:rPr>
        <w:t>(</w:t>
      </w:r>
      <w:r w:rsidR="00707A25" w:rsidRPr="00F22868">
        <w:rPr>
          <w:rFonts w:ascii="Times New Roman" w:hAnsi="Times New Roman" w:cs="Times New Roman"/>
        </w:rPr>
        <w:t>https://gipsy-oasis.jpl.nasa.gov/index.php?page=software)</w:t>
      </w:r>
      <w:r w:rsidR="001951CC" w:rsidRPr="00F22868">
        <w:rPr>
          <w:rFonts w:ascii="Times New Roman" w:hAnsi="Times New Roman" w:cs="Times New Roman"/>
        </w:rPr>
        <w:t xml:space="preserve"> and SIO uses a variation of the PANDA software (Geng et al., 2012)</w:t>
      </w:r>
      <w:r w:rsidR="009559A7" w:rsidRPr="00F22868">
        <w:rPr>
          <w:rFonts w:ascii="Times New Roman" w:hAnsi="Times New Roman" w:cs="Times New Roman"/>
        </w:rPr>
        <w:t xml:space="preserve">, the </w:t>
      </w:r>
      <w:r w:rsidR="009559A7" w:rsidRPr="00F22868">
        <w:rPr>
          <w:rFonts w:ascii="Times New Roman" w:eastAsia="Times New Roman" w:hAnsi="Times New Roman" w:cs="Times New Roman"/>
        </w:rPr>
        <w:t>PRIDE PPP_AR software (</w:t>
      </w:r>
      <w:hyperlink r:id="rId73" w:history="1">
        <w:r w:rsidR="009559A7" w:rsidRPr="00F22868">
          <w:rPr>
            <w:rStyle w:val="Hyperlink"/>
            <w:rFonts w:ascii="Times New Roman" w:hAnsi="Times New Roman" w:cs="Times New Roman"/>
          </w:rPr>
          <w:t>http://pride.whu.edu.cn</w:t>
        </w:r>
      </w:hyperlink>
      <w:r w:rsidR="009559A7" w:rsidRPr="00F22868">
        <w:rPr>
          <w:rFonts w:ascii="Times New Roman" w:hAnsi="Times New Roman" w:cs="Times New Roman"/>
        </w:rPr>
        <w:t xml:space="preserve">; </w:t>
      </w:r>
      <w:hyperlink r:id="rId74" w:history="1">
        <w:r w:rsidR="009559A7" w:rsidRPr="00F22868">
          <w:rPr>
            <w:rStyle w:val="Hyperlink"/>
            <w:rFonts w:ascii="Times New Roman" w:hAnsi="Times New Roman" w:cs="Times New Roman"/>
          </w:rPr>
          <w:t>ftp://igs.gnsswhu.cn/pub/whu/phasebias/</w:t>
        </w:r>
      </w:hyperlink>
      <w:r w:rsidR="009559A7" w:rsidRPr="00F22868">
        <w:rPr>
          <w:rFonts w:ascii="Times New Roman" w:hAnsi="Times New Roman" w:cs="Times New Roman"/>
        </w:rPr>
        <w:t xml:space="preserve">) </w:t>
      </w:r>
      <w:r w:rsidR="009559A7" w:rsidRPr="00F22868">
        <w:rPr>
          <w:rFonts w:ascii="Times New Roman" w:eastAsia="Times New Roman" w:hAnsi="Times New Roman" w:cs="Times New Roman"/>
        </w:rPr>
        <w:t>from Wuhan University</w:t>
      </w:r>
      <w:del w:id="1763" w:author="Yehuda Bock" w:date="2021-03-18T10:58:00Z">
        <w:r w:rsidR="009559A7" w:rsidRPr="00F22868" w:rsidDel="006A71BA">
          <w:rPr>
            <w:rFonts w:ascii="Times New Roman" w:hAnsi="Times New Roman" w:cs="Times New Roman"/>
          </w:rPr>
          <w:delText xml:space="preserve"> </w:delText>
        </w:r>
      </w:del>
      <w:r w:rsidR="008C608A" w:rsidRPr="00F22868">
        <w:rPr>
          <w:rFonts w:ascii="Times New Roman" w:hAnsi="Times New Roman" w:cs="Times New Roman"/>
        </w:rPr>
        <w:t xml:space="preserve"> (not the GAMIT software used for earlier ESDRs)</w:t>
      </w:r>
      <w:r w:rsidR="001951CC" w:rsidRPr="00F22868">
        <w:rPr>
          <w:rFonts w:ascii="Times New Roman" w:hAnsi="Times New Roman" w:cs="Times New Roman"/>
        </w:rPr>
        <w:t xml:space="preserve">. </w:t>
      </w:r>
    </w:p>
    <w:p w14:paraId="562ED74B" w14:textId="691E782B" w:rsidR="006A71BA" w:rsidRPr="00F22868" w:rsidDel="00A147A7" w:rsidRDefault="006A71BA">
      <w:pPr>
        <w:spacing w:line="276" w:lineRule="auto"/>
        <w:jc w:val="both"/>
        <w:rPr>
          <w:del w:id="1764" w:author="Yehuda Bock" w:date="2021-03-18T11:33:00Z"/>
          <w:rFonts w:ascii="Times New Roman" w:hAnsi="Times New Roman" w:cs="Times New Roman"/>
        </w:rPr>
      </w:pPr>
    </w:p>
    <w:p w14:paraId="6CDA2184" w14:textId="3C1111EC" w:rsidR="00071DC4" w:rsidRPr="00F22868" w:rsidRDefault="001951CC">
      <w:pPr>
        <w:pStyle w:val="ListParagraph"/>
        <w:numPr>
          <w:ilvl w:val="0"/>
          <w:numId w:val="14"/>
        </w:numPr>
        <w:spacing w:line="276" w:lineRule="auto"/>
        <w:jc w:val="both"/>
        <w:rPr>
          <w:rFonts w:ascii="Times New Roman" w:hAnsi="Times New Roman" w:cs="Times New Roman"/>
        </w:rPr>
      </w:pPr>
      <w:r w:rsidRPr="00F22868">
        <w:rPr>
          <w:rFonts w:ascii="Times New Roman" w:hAnsi="Times New Roman" w:cs="Times New Roman"/>
        </w:rPr>
        <w:t>Using a common source of metadata</w:t>
      </w:r>
      <w:r w:rsidR="009559A7" w:rsidRPr="00F22868">
        <w:rPr>
          <w:rFonts w:ascii="Times New Roman" w:hAnsi="Times New Roman" w:cs="Times New Roman"/>
        </w:rPr>
        <w:t xml:space="preserve"> from</w:t>
      </w:r>
      <w:r w:rsidRPr="00F22868">
        <w:rPr>
          <w:rFonts w:ascii="Times New Roman" w:hAnsi="Times New Roman" w:cs="Times New Roman"/>
        </w:rPr>
        <w:t xml:space="preserve"> the SOPAC archive, the two groups will independently analyze the historical record </w:t>
      </w:r>
      <w:r w:rsidR="008C608A" w:rsidRPr="00F22868">
        <w:rPr>
          <w:rFonts w:ascii="Times New Roman" w:hAnsi="Times New Roman" w:cs="Times New Roman"/>
        </w:rPr>
        <w:t xml:space="preserve">of GPS/GNSS data collected during significant earthquakes </w:t>
      </w:r>
      <w:r w:rsidR="00A27DF4" w:rsidRPr="00F22868">
        <w:rPr>
          <w:rFonts w:ascii="Times New Roman" w:hAnsi="Times New Roman" w:cs="Times New Roman"/>
        </w:rPr>
        <w:t xml:space="preserve">and any new earthquakes during the project period </w:t>
      </w:r>
      <w:r w:rsidR="008C608A" w:rsidRPr="00F22868">
        <w:rPr>
          <w:rFonts w:ascii="Times New Roman" w:hAnsi="Times New Roman" w:cs="Times New Roman"/>
        </w:rPr>
        <w:t xml:space="preserve">to produce a time series of high-rate displacements. </w:t>
      </w:r>
      <w:r w:rsidR="00B521C4" w:rsidRPr="00F22868">
        <w:rPr>
          <w:rFonts w:ascii="Times New Roman" w:hAnsi="Times New Roman" w:cs="Times New Roman"/>
        </w:rPr>
        <w:t>These data will be supplemented from data archived at other centers. Although the data were collected in real time, the PPP analysis will be performed in 24-hour batches and a solution will include 1 Hz displacement spanning a day (i.e., 86,400 samples). If data are available at a higher rate (PBO stores data collected at 10 Hz for large events within their zone of coverage), we will analyze the data at the higher rates (up to 864,000 samples per day).</w:t>
      </w:r>
      <w:r w:rsidR="00D049C8" w:rsidRPr="00F22868">
        <w:rPr>
          <w:rFonts w:ascii="Times New Roman" w:hAnsi="Times New Roman" w:cs="Times New Roman"/>
        </w:rPr>
        <w:t xml:space="preserve"> Of course, one can then average the high-rate solutions to any sub-daily interval to study other phenomena.</w:t>
      </w:r>
      <w:r w:rsidR="009641A0" w:rsidRPr="00F22868">
        <w:rPr>
          <w:rFonts w:ascii="Times New Roman" w:hAnsi="Times New Roman" w:cs="Times New Roman"/>
        </w:rPr>
        <w:t xml:space="preserve"> We will include data from one full day before to three full day after each event, that is, if the earthquake occurs at mid-day on day x, then a full day of data will be collecting for x-3 and x+3. SOPAC maintains an archive of relevant high-rate data from </w:t>
      </w:r>
      <w:del w:id="1765" w:author="Yehuda Bock" w:date="2021-03-18T11:30:00Z">
        <w:r w:rsidR="00A147A7" w:rsidRPr="00F22868" w:rsidDel="00A147A7">
          <w:rPr>
            <w:rFonts w:ascii="Times New Roman" w:hAnsi="Times New Roman" w:cs="Times New Roman"/>
            <w:bCs/>
            <w:noProof/>
            <w:szCs w:val="28"/>
            <w:lang w:eastAsia="zh-CN"/>
          </w:rPr>
          <mc:AlternateContent>
            <mc:Choice Requires="wps">
              <w:drawing>
                <wp:anchor distT="0" distB="0" distL="114300" distR="114300" simplePos="0" relativeHeight="251747328" behindDoc="1" locked="0" layoutInCell="1" allowOverlap="1" wp14:anchorId="728C9ADD" wp14:editId="75E96CBD">
                  <wp:simplePos x="0" y="0"/>
                  <wp:positionH relativeFrom="margin">
                    <wp:posOffset>2080260</wp:posOffset>
                  </wp:positionH>
                  <wp:positionV relativeFrom="paragraph">
                    <wp:posOffset>251460</wp:posOffset>
                  </wp:positionV>
                  <wp:extent cx="3829050" cy="5882640"/>
                  <wp:effectExtent l="0" t="0" r="19050" b="22860"/>
                  <wp:wrapTight wrapText="bothSides">
                    <wp:wrapPolygon edited="0">
                      <wp:start x="0" y="0"/>
                      <wp:lineTo x="0" y="21614"/>
                      <wp:lineTo x="21600" y="21614"/>
                      <wp:lineTo x="21600"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3829050" cy="588264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62A755" w14:textId="77777777" w:rsidR="00CF3B83" w:rsidRPr="00C2232D" w:rsidRDefault="00CF3B83" w:rsidP="004E563C">
                              <w:pPr>
                                <w:rPr>
                                  <w:rFonts w:ascii="Arial Narrow" w:hAnsi="Arial Narrow"/>
                                  <w:sz w:val="22"/>
                                  <w:szCs w:val="22"/>
                                </w:rPr>
                              </w:pPr>
                              <w:r w:rsidRPr="00C2232D">
                                <w:rPr>
                                  <w:rFonts w:ascii="Arial Narrow" w:hAnsi="Arial Narrow"/>
                                  <w:noProof/>
                                  <w:sz w:val="22"/>
                                  <w:szCs w:val="22"/>
                                  <w:lang w:eastAsia="zh-CN"/>
                                </w:rPr>
                                <w:drawing>
                                  <wp:inline distT="0" distB="0" distL="0" distR="0" wp14:anchorId="7F24DC9A" wp14:editId="44300C49">
                                    <wp:extent cx="3611245" cy="3403600"/>
                                    <wp:effectExtent l="19050" t="19050" r="27305" b="2540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72">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39BA3ECC" w14:textId="10834BEB" w:rsidR="00CF3B83" w:rsidRPr="00F22868" w:rsidRDefault="00CF3B83" w:rsidP="004E563C">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C9ADD" id="Text Box 60" o:spid="_x0000_s1055" type="#_x0000_t202" style="position:absolute;left:0;text-align:left;margin-left:163.8pt;margin-top:19.8pt;width:301.5pt;height:463.2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" fillcolor="white [3201]" strokecolor="black [3213]" strokeweight=".5pt">
                  <v:textbox>
                    <w:txbxContent>
                      <w:p w14:paraId="4E62A755" w14:textId="77777777" w:rsidR="00CF3B83" w:rsidRPr="00C2232D" w:rsidRDefault="00CF3B83" w:rsidP="004E563C">
                        <w:pPr>
                          <w:rPr>
                            <w:rFonts w:ascii="Arial Narrow" w:hAnsi="Arial Narrow"/>
                            <w:sz w:val="22"/>
                            <w:szCs w:val="22"/>
                          </w:rPr>
                        </w:pPr>
                        <w:r w:rsidRPr="00C2232D">
                          <w:rPr>
                            <w:rFonts w:ascii="Arial Narrow" w:hAnsi="Arial Narrow"/>
                            <w:noProof/>
                            <w:sz w:val="22"/>
                            <w:szCs w:val="22"/>
                            <w:lang w:eastAsia="zh-CN"/>
                          </w:rPr>
                          <w:drawing>
                            <wp:inline distT="0" distB="0" distL="0" distR="0" wp14:anchorId="7F24DC9A" wp14:editId="44300C49">
                              <wp:extent cx="3611245" cy="3403600"/>
                              <wp:effectExtent l="19050" t="19050" r="27305" b="2540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garTohoku2013grl50590.jpg"/>
                                      <pic:cNvPicPr/>
                                    </pic:nvPicPr>
                                    <pic:blipFill>
                                      <a:blip r:embed="rId72">
                                        <a:extLst>
                                          <a:ext uri="{28A0092B-C50C-407E-A947-70E740481C1C}">
                                            <a14:useLocalDpi xmlns:a14="http://schemas.microsoft.com/office/drawing/2010/main" val="0"/>
                                          </a:ext>
                                        </a:extLst>
                                      </a:blip>
                                      <a:stretch>
                                        <a:fillRect/>
                                      </a:stretch>
                                    </pic:blipFill>
                                    <pic:spPr>
                                      <a:xfrm>
                                        <a:off x="0" y="0"/>
                                        <a:ext cx="3611245" cy="3403600"/>
                                      </a:xfrm>
                                      <a:prstGeom prst="rect">
                                        <a:avLst/>
                                      </a:prstGeom>
                                      <a:ln>
                                        <a:solidFill>
                                          <a:schemeClr val="accent1"/>
                                        </a:solidFill>
                                      </a:ln>
                                    </pic:spPr>
                                  </pic:pic>
                                </a:graphicData>
                              </a:graphic>
                            </wp:inline>
                          </w:drawing>
                        </w:r>
                      </w:p>
                      <w:p w14:paraId="39BA3ECC" w14:textId="10834BEB" w:rsidR="00CF3B83" w:rsidRPr="00F22868" w:rsidRDefault="00CF3B83" w:rsidP="004E563C">
                        <w:pPr>
                          <w:jc w:val="both"/>
                          <w:rPr>
                            <w:rFonts w:ascii="Times New Roman" w:hAnsi="Times New Roman" w:cs="Times New Roman"/>
                            <w:sz w:val="20"/>
                            <w:szCs w:val="20"/>
                          </w:rPr>
                        </w:pPr>
                        <w:r w:rsidRPr="00F22868">
                          <w:rPr>
                            <w:rFonts w:ascii="Times New Roman" w:hAnsi="Times New Roman" w:cs="Times New Roman"/>
                            <w:b/>
                            <w:sz w:val="20"/>
                            <w:szCs w:val="20"/>
                          </w:rPr>
                          <w:t xml:space="preserve">Figure 18. Demonstration of the utility of GNSS and seismogeodetic data for rapid earthquake and tsunami warning systems. </w:t>
                        </w:r>
                        <w:r w:rsidRPr="00F22868">
                          <w:rPr>
                            <w:rFonts w:ascii="Times New Roman" w:hAnsi="Times New Roman" w:cs="Times New Roman"/>
                            <w:sz w:val="20"/>
                            <w:szCs w:val="20"/>
                          </w:rPr>
                          <w:t>3-D seismogeodetic displacements and velocities estimated from 1 Hz GPS displacements at Japan’s GEONET station 0914 (black circles) and 100 Hz K-NET accelerometer MYG003, 155 km from the earthquake’s epicenter determined by the Japan Meteorological Agency. The Japanese earthquake early warning system, dependent on regional seismic station data, estimated an initial magnitude of Mw7.2, 30 seconds after earthquake onset time and Mw8.0 after 107 seconds, a classic example of magnitude saturation. Replay of the event with seismogeodetic data or GNSS data alone (black circles) indicates that a magnitude of Mw8.9-9.0 within 157 seconds. The seismogeodetic data also allows the P wave to be detected as a basis for earthquake early warning. Rapid and accurate magnitude estimation is key for issuing tsunami early warnings</w:t>
                        </w:r>
                        <w:r>
                          <w:rPr>
                            <w:rFonts w:ascii="Times New Roman" w:hAnsi="Times New Roman" w:cs="Times New Roman"/>
                            <w:sz w:val="20"/>
                            <w:szCs w:val="20"/>
                          </w:rPr>
                          <w:t>. Source:</w:t>
                        </w:r>
                        <w:r w:rsidRPr="00F22868">
                          <w:rPr>
                            <w:rFonts w:ascii="Times New Roman" w:hAnsi="Times New Roman" w:cs="Times New Roman"/>
                            <w:sz w:val="20"/>
                            <w:szCs w:val="20"/>
                          </w:rPr>
                          <w:t xml:space="preserve"> </w:t>
                        </w:r>
                        <w:r>
                          <w:rPr>
                            <w:rFonts w:ascii="Times New Roman" w:hAnsi="Times New Roman" w:cs="Times New Roman"/>
                            <w:sz w:val="20"/>
                            <w:szCs w:val="20"/>
                          </w:rPr>
                          <w:t>(</w:t>
                        </w:r>
                        <w:r w:rsidRPr="00F22868">
                          <w:rPr>
                            <w:rFonts w:ascii="Times New Roman" w:hAnsi="Times New Roman" w:cs="Times New Roman"/>
                            <w:sz w:val="20"/>
                            <w:szCs w:val="20"/>
                          </w:rPr>
                          <w:fldChar w:fldCharType="begin"/>
                        </w:r>
                        <w:r w:rsidRPr="00F22868">
                          <w:rPr>
                            <w:rFonts w:ascii="Times New Roman" w:hAnsi="Times New Roman" w:cs="Times New Roman"/>
                            <w:sz w:val="20"/>
                            <w:szCs w:val="20"/>
                          </w:rPr>
                          <w:instrText xml:space="preserve"> ADDIN EN.CITE &lt;EndNote&gt;&lt;Cite&gt;&lt;Author&gt;Melgar&lt;/Author&gt;&lt;Year&gt;2013&lt;/Year&gt;&lt;RecNum&gt;158&lt;/RecNum&gt;&lt;DisplayText&gt;(Melgar, Crowell, et al. 2013)&lt;/DisplayText&gt;&lt;record&gt;&lt;rec-number&gt;158&lt;/rec-number&gt;&lt;foreign-keys&gt;&lt;key app="EN" db-id="srftt2wvj2tx0zea2f8pvr5c22zv0tvts5d0" timestamp="1387838709"&gt;158&lt;/key&gt;&lt;/foreign-keys&gt;&lt;ref-type name="Journal Article"&gt;17&lt;/ref-type&gt;&lt;contributors&gt;&lt;authors&gt;&lt;author&gt;Melgar, Diego&lt;/author&gt;&lt;author&gt;Crowell, Brendan W&lt;/author&gt;&lt;author&gt;Bock, Yehuda&lt;/author&gt;&lt;author&gt;Haase, Jennifer S&lt;/author&gt;&lt;/authors&gt;&lt;/contributors&gt;&lt;titles&gt;&lt;title&gt;Rapid modeling of the 2011 Mw 9.0 Tohoku‐oki earthquake with seismogeodesy&lt;/title&gt;&lt;secondary-title&gt;Geophysical Research Letters&lt;/secondary-title&gt;&lt;/titles&gt;&lt;periodical&gt;&lt;full-title&gt;Geophysical Research Letters&lt;/full-title&gt;&lt;/periodical&gt;&lt;dates&gt;&lt;year&gt;2013&lt;/year&gt;&lt;/dates&gt;&lt;isbn&gt;1944-8007&lt;/isbn&gt;&lt;urls&gt;&lt;/urls&gt;&lt;/record&gt;&lt;/Cite&gt;&lt;/EndNote&gt;</w:instrText>
                        </w:r>
                        <w:r w:rsidRPr="00F22868">
                          <w:rPr>
                            <w:rFonts w:ascii="Times New Roman" w:hAnsi="Times New Roman" w:cs="Times New Roman"/>
                            <w:sz w:val="20"/>
                            <w:szCs w:val="20"/>
                          </w:rPr>
                          <w:fldChar w:fldCharType="separate"/>
                        </w:r>
                        <w:r w:rsidRPr="00F22868">
                          <w:rPr>
                            <w:rFonts w:ascii="Times New Roman" w:hAnsi="Times New Roman" w:cs="Times New Roman"/>
                            <w:noProof/>
                            <w:sz w:val="20"/>
                            <w:szCs w:val="20"/>
                          </w:rPr>
                          <w:t>Melgar et al. 2013)</w:t>
                        </w:r>
                        <w:r w:rsidRPr="00F22868">
                          <w:rPr>
                            <w:rFonts w:ascii="Times New Roman" w:hAnsi="Times New Roman" w:cs="Times New Roman"/>
                            <w:sz w:val="20"/>
                            <w:szCs w:val="20"/>
                          </w:rPr>
                          <w:fldChar w:fldCharType="end"/>
                        </w:r>
                        <w:r w:rsidRPr="00F22868">
                          <w:rPr>
                            <w:rFonts w:ascii="Times New Roman" w:hAnsi="Times New Roman" w:cs="Times New Roman"/>
                            <w:sz w:val="20"/>
                            <w:szCs w:val="20"/>
                          </w:rPr>
                          <w:t>.</w:t>
                        </w:r>
                      </w:p>
                    </w:txbxContent>
                  </v:textbox>
                  <w10:wrap type="tight" anchorx="margin"/>
                </v:shape>
              </w:pict>
            </mc:Fallback>
          </mc:AlternateContent>
        </w:r>
      </w:del>
      <w:r w:rsidR="009641A0" w:rsidRPr="00F22868">
        <w:rPr>
          <w:rFonts w:ascii="Times New Roman" w:hAnsi="Times New Roman" w:cs="Times New Roman"/>
        </w:rPr>
        <w:t>stations in the Western U.S. to capture the early postseismic period.</w:t>
      </w:r>
    </w:p>
    <w:p w14:paraId="4BDE9E54" w14:textId="60614F62" w:rsidR="00A27DF4" w:rsidRPr="00F22868" w:rsidRDefault="00A27DF4">
      <w:pPr>
        <w:pStyle w:val="ListParagraph"/>
        <w:numPr>
          <w:ilvl w:val="0"/>
          <w:numId w:val="14"/>
        </w:numPr>
        <w:spacing w:line="276" w:lineRule="auto"/>
        <w:rPr>
          <w:rFonts w:ascii="Times New Roman" w:eastAsia="Times New Roman" w:hAnsi="Times New Roman" w:cs="Times New Roman"/>
        </w:rPr>
      </w:pPr>
      <w:r w:rsidRPr="006878BE">
        <w:rPr>
          <w:rFonts w:ascii="Times New Roman" w:eastAsia="Times New Roman" w:hAnsi="Times New Roman" w:cs="Times New Roman"/>
        </w:rPr>
        <w:t>SIO will also process data from</w:t>
      </w:r>
      <w:r w:rsidRPr="0082461F">
        <w:rPr>
          <w:rFonts w:ascii="Times New Roman" w:eastAsia="Times New Roman" w:hAnsi="Times New Roman" w:cs="Times New Roman"/>
        </w:rPr>
        <w:t xml:space="preserve"> collocated seismic (ac</w:t>
      </w:r>
      <w:r w:rsidRPr="00F22868">
        <w:rPr>
          <w:rFonts w:ascii="Times New Roman" w:eastAsia="Times New Roman" w:hAnsi="Times New Roman" w:cs="Times New Roman"/>
        </w:rPr>
        <w:t xml:space="preserve">celerometer) and GNSS stations using the seismogeodetic approach (Bock et al., 2011; Saunders et al., 2016); Goldberg and Bock, 2017) </w:t>
      </w:r>
      <w:r w:rsidR="00676626">
        <w:rPr>
          <w:rFonts w:ascii="Times New Roman" w:eastAsia="Times New Roman" w:hAnsi="Times New Roman" w:cs="Times New Roman"/>
        </w:rPr>
        <w:t xml:space="preserve">(Figure 18) </w:t>
      </w:r>
      <w:r w:rsidRPr="00F22868">
        <w:rPr>
          <w:rFonts w:ascii="Times New Roman" w:eastAsia="Times New Roman" w:hAnsi="Times New Roman" w:cs="Times New Roman"/>
        </w:rPr>
        <w:t xml:space="preserve">for historical events and new events occurring over the project period. </w:t>
      </w:r>
      <w:r w:rsidRPr="00F22868">
        <w:rPr>
          <w:rFonts w:ascii="Times New Roman" w:eastAsia="Times New Roman" w:hAnsi="Times New Roman" w:cs="Times New Roman"/>
        </w:rPr>
        <w:lastRenderedPageBreak/>
        <w:t>High-rate displacements and seismic velocities will be estimated at the sampling rate of the seismic instruments (typically, 100 Hz).</w:t>
      </w:r>
    </w:p>
    <w:p w14:paraId="7D4ED01C" w14:textId="000EF6E9" w:rsidR="00A27DF4" w:rsidRDefault="00A27DF4">
      <w:pPr>
        <w:pStyle w:val="ListParagraph"/>
        <w:numPr>
          <w:ilvl w:val="0"/>
          <w:numId w:val="14"/>
        </w:numPr>
        <w:spacing w:line="276" w:lineRule="auto"/>
        <w:rPr>
          <w:rFonts w:ascii="Times New Roman" w:eastAsia="Times New Roman" w:hAnsi="Times New Roman" w:cs="Times New Roman"/>
        </w:rPr>
      </w:pPr>
      <w:r w:rsidRPr="00F22868">
        <w:rPr>
          <w:rFonts w:ascii="Times New Roman" w:eastAsia="Times New Roman" w:hAnsi="Times New Roman" w:cs="Times New Roman"/>
        </w:rPr>
        <w:t>The high-rate GNSS and seismic displacements and the raw data will be archived at SOPAC and at the CDDIS DAAC for use by other investigators.</w:t>
      </w:r>
    </w:p>
    <w:p w14:paraId="68439F5E" w14:textId="1AB3D983" w:rsidR="00E77864" w:rsidRDefault="00355716" w:rsidP="00BD0721">
      <w:pPr>
        <w:pStyle w:val="Heading2"/>
        <w:spacing w:after="120"/>
      </w:pPr>
      <w:bookmarkStart w:id="1766" w:name="_xr49jkapmwdb" w:colFirst="0" w:colLast="0"/>
      <w:bookmarkEnd w:id="1766"/>
      <w:r>
        <w:br w:type="page"/>
      </w:r>
      <w:bookmarkStart w:id="1767" w:name="_Toc38637179"/>
      <w:r w:rsidR="004A3250">
        <w:lastRenderedPageBreak/>
        <w:t>10.3</w:t>
      </w:r>
      <w:r w:rsidR="00E77864">
        <w:t xml:space="preserve"> </w:t>
      </w:r>
      <w:r w:rsidR="00262DE2">
        <w:t>Products</w:t>
      </w:r>
      <w:bookmarkEnd w:id="1767"/>
    </w:p>
    <w:p w14:paraId="070023EF" w14:textId="77777777" w:rsidR="00FF2197" w:rsidRDefault="00FF2197" w:rsidP="00FF2197">
      <w:r>
        <w:rPr>
          <w:noProof/>
        </w:rPr>
        <mc:AlternateContent>
          <mc:Choice Requires="wps">
            <w:drawing>
              <wp:anchor distT="45720" distB="45720" distL="114300" distR="114300" simplePos="0" relativeHeight="251777024" behindDoc="0" locked="0" layoutInCell="1" allowOverlap="1" wp14:anchorId="665FDD52" wp14:editId="06BA8655">
                <wp:simplePos x="0" y="0"/>
                <wp:positionH relativeFrom="column">
                  <wp:posOffset>99060</wp:posOffset>
                </wp:positionH>
                <wp:positionV relativeFrom="paragraph">
                  <wp:posOffset>636905</wp:posOffset>
                </wp:positionV>
                <wp:extent cx="6286500" cy="2910840"/>
                <wp:effectExtent l="0" t="0" r="19050" b="2286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910840"/>
                        </a:xfrm>
                        <a:prstGeom prst="rect">
                          <a:avLst/>
                        </a:prstGeom>
                        <a:solidFill>
                          <a:srgbClr val="FFFFFF"/>
                        </a:solidFill>
                        <a:ln w="9525">
                          <a:solidFill>
                            <a:srgbClr val="000000"/>
                          </a:solidFill>
                          <a:miter lim="800000"/>
                          <a:headEnd/>
                          <a:tailEnd/>
                        </a:ln>
                      </wps:spPr>
                      <wps:txbx>
                        <w:txbxContent>
                          <w:p w14:paraId="0A29A784" w14:textId="77777777" w:rsidR="00CF3B83" w:rsidRDefault="00CF3B83" w:rsidP="00FF2197">
                            <w:r>
                              <w:rPr>
                                <w:noProof/>
                              </w:rPr>
                              <w:drawing>
                                <wp:inline distT="0" distB="0" distL="0" distR="0" wp14:anchorId="19BB57B3" wp14:editId="43202D0B">
                                  <wp:extent cx="6116986" cy="2377440"/>
                                  <wp:effectExtent l="0" t="0" r="0" b="3810"/>
                                  <wp:docPr id="300" name="Picture 3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Diagra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132318" cy="2383399"/>
                                          </a:xfrm>
                                          <a:prstGeom prst="rect">
                                            <a:avLst/>
                                          </a:prstGeom>
                                        </pic:spPr>
                                      </pic:pic>
                                    </a:graphicData>
                                  </a:graphic>
                                </wp:inline>
                              </w:drawing>
                            </w:r>
                          </w:p>
                          <w:p w14:paraId="7B0C162B" w14:textId="77777777" w:rsidR="00CF3B83" w:rsidRPr="00461149" w:rsidRDefault="00CF3B83" w:rsidP="00FF2197">
                            <w:pPr>
                              <w:jc w:val="center"/>
                              <w:rPr>
                                <w:b/>
                                <w:bCs/>
                              </w:rPr>
                            </w:pPr>
                            <w:r w:rsidRPr="00461149">
                              <w:rPr>
                                <w:b/>
                                <w:bCs/>
                              </w:rPr>
                              <w:t>Directory Structure</w:t>
                            </w:r>
                            <w:r>
                              <w:rPr>
                                <w:b/>
                                <w:bCs/>
                              </w:rPr>
                              <w:t xml:space="preserve"> – Earthquake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FDD52" id="_x0000_s1056" type="#_x0000_t202" style="position:absolute;margin-left:7.8pt;margin-top:50.15pt;width:495pt;height:229.2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">
                <v:textbox>
                  <w:txbxContent>
                    <w:p w14:paraId="0A29A784" w14:textId="77777777" w:rsidR="00CF3B83" w:rsidRDefault="00CF3B83" w:rsidP="00FF2197">
                      <w:r>
                        <w:rPr>
                          <w:noProof/>
                        </w:rPr>
                        <w:drawing>
                          <wp:inline distT="0" distB="0" distL="0" distR="0" wp14:anchorId="19BB57B3" wp14:editId="43202D0B">
                            <wp:extent cx="6116986" cy="2377440"/>
                            <wp:effectExtent l="0" t="0" r="0" b="3810"/>
                            <wp:docPr id="300" name="Picture 3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Diagra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132318" cy="2383399"/>
                                    </a:xfrm>
                                    <a:prstGeom prst="rect">
                                      <a:avLst/>
                                    </a:prstGeom>
                                  </pic:spPr>
                                </pic:pic>
                              </a:graphicData>
                            </a:graphic>
                          </wp:inline>
                        </w:drawing>
                      </w:r>
                    </w:p>
                    <w:p w14:paraId="7B0C162B" w14:textId="77777777" w:rsidR="00CF3B83" w:rsidRPr="00461149" w:rsidRDefault="00CF3B83" w:rsidP="00FF2197">
                      <w:pPr>
                        <w:jc w:val="center"/>
                        <w:rPr>
                          <w:b/>
                          <w:bCs/>
                        </w:rPr>
                      </w:pPr>
                      <w:r w:rsidRPr="00461149">
                        <w:rPr>
                          <w:b/>
                          <w:bCs/>
                        </w:rPr>
                        <w:t>Directory Structure</w:t>
                      </w:r>
                      <w:r>
                        <w:rPr>
                          <w:b/>
                          <w:bCs/>
                        </w:rPr>
                        <w:t xml:space="preserve"> – Earthquake Products</w:t>
                      </w:r>
                    </w:p>
                  </w:txbxContent>
                </v:textbox>
                <w10:wrap type="square"/>
              </v:shape>
            </w:pict>
          </mc:Fallback>
        </mc:AlternateContent>
      </w:r>
      <w:r>
        <w:t xml:space="preserve">Our products are delivered to the CDDIS in a tar file, </w:t>
      </w:r>
      <w:bookmarkStart w:id="1768" w:name="_Hlk65502475"/>
      <w:proofErr w:type="spellStart"/>
      <w:r w:rsidRPr="00FF4BE8">
        <w:rPr>
          <w:i/>
          <w:iCs/>
        </w:rPr>
        <w:t>EarthquakeDisplacements_MEaSUREs_ESESES_YYYYMMDD</w:t>
      </w:r>
      <w:proofErr w:type="spellEnd"/>
      <w:r>
        <w:rPr>
          <w:i/>
          <w:iCs/>
        </w:rPr>
        <w:t xml:space="preserve"> </w:t>
      </w:r>
      <w:bookmarkEnd w:id="1768"/>
      <w:r w:rsidRPr="00D46654">
        <w:t>that is updated with the most recent significant earthquakes.</w:t>
      </w:r>
      <w:r>
        <w:t xml:space="preserve"> </w:t>
      </w:r>
      <w:r w:rsidRPr="00FF4BE8">
        <w:rPr>
          <w:i/>
          <w:iCs/>
        </w:rPr>
        <w:t>YYYYMMDD</w:t>
      </w:r>
      <w:r>
        <w:rPr>
          <w:i/>
          <w:iCs/>
        </w:rPr>
        <w:t xml:space="preserve"> is the date of the most recent submission.</w:t>
      </w:r>
    </w:p>
    <w:p w14:paraId="2B6F3BD3" w14:textId="77777777" w:rsidR="00FF2197" w:rsidRDefault="00FF2197" w:rsidP="00FF2197"/>
    <w:p w14:paraId="6556E9BD" w14:textId="77777777" w:rsidR="00FF2197" w:rsidRDefault="00FF2197" w:rsidP="00FF2197">
      <w:pPr>
        <w:rPr>
          <w:b/>
          <w:bCs/>
        </w:rPr>
      </w:pPr>
      <w:r>
        <w:rPr>
          <w:b/>
          <w:bCs/>
        </w:rPr>
        <w:t>SOPAC archive directory</w:t>
      </w:r>
    </w:p>
    <w:p w14:paraId="5251DA91" w14:textId="77777777" w:rsidR="00FF2197" w:rsidRPr="00270354" w:rsidRDefault="00CF3B83" w:rsidP="00FF2197">
      <w:hyperlink r:id="rId76" w:history="1">
        <w:r w:rsidR="00FF2197" w:rsidRPr="00270354">
          <w:rPr>
            <w:rStyle w:val="Hyperlink"/>
          </w:rPr>
          <w:t>ftp://garner.ucsd.edu/pub/measures_earthquake_products/</w:t>
        </w:r>
      </w:hyperlink>
    </w:p>
    <w:p w14:paraId="293ABD86" w14:textId="77777777" w:rsidR="00FF2197" w:rsidRPr="00D46654" w:rsidRDefault="00FF2197" w:rsidP="00FF2197">
      <w:pPr>
        <w:rPr>
          <w:b/>
          <w:bCs/>
        </w:rPr>
      </w:pPr>
      <w:r w:rsidRPr="00D46654">
        <w:rPr>
          <w:b/>
          <w:bCs/>
        </w:rPr>
        <w:t>File Descriptions</w:t>
      </w:r>
    </w:p>
    <w:p w14:paraId="4D859725" w14:textId="77777777" w:rsidR="00FF2197" w:rsidRDefault="00FF2197" w:rsidP="00FF2197">
      <w:pPr>
        <w:pStyle w:val="ListParagraph"/>
        <w:numPr>
          <w:ilvl w:val="0"/>
          <w:numId w:val="37"/>
        </w:numPr>
        <w:spacing w:after="160" w:line="259" w:lineRule="auto"/>
        <w:ind w:left="360"/>
      </w:pPr>
      <w:r>
        <w:t>Readme.txt – this file (top level)</w:t>
      </w:r>
    </w:p>
    <w:p w14:paraId="19043BA3" w14:textId="77777777" w:rsidR="00FF2197" w:rsidRDefault="00FF2197" w:rsidP="00FF2197">
      <w:pPr>
        <w:pStyle w:val="ListParagraph"/>
        <w:numPr>
          <w:ilvl w:val="0"/>
          <w:numId w:val="37"/>
        </w:numPr>
        <w:spacing w:after="160" w:line="259" w:lineRule="auto"/>
        <w:ind w:left="360"/>
      </w:pPr>
      <w:r>
        <w:t>EarthquakesTable.txt (top level)</w:t>
      </w:r>
    </w:p>
    <w:p w14:paraId="5270A3D8" w14:textId="77777777" w:rsidR="00FF2197" w:rsidRPr="00270354" w:rsidRDefault="00FF2197" w:rsidP="00FF2197">
      <w:proofErr w:type="spellStart"/>
      <w:r w:rsidRPr="00270354">
        <w:t>earthquakeName</w:t>
      </w:r>
      <w:proofErr w:type="spellEnd"/>
      <w:r w:rsidRPr="00270354">
        <w:t xml:space="preserve">(_Solution) examples (name_ YYYYMMDD): </w:t>
      </w:r>
    </w:p>
    <w:p w14:paraId="464A882F" w14:textId="77777777" w:rsidR="00FF2197" w:rsidRDefault="00FF2197" w:rsidP="00FF2197">
      <w:pPr>
        <w:pStyle w:val="ListParagraph"/>
        <w:spacing w:after="80"/>
      </w:pPr>
      <w:r>
        <w:t>Ridgecrest_20190706</w:t>
      </w:r>
    </w:p>
    <w:p w14:paraId="34575070" w14:textId="77777777" w:rsidR="00FF2197" w:rsidRDefault="00FF2197" w:rsidP="00FF2197">
      <w:pPr>
        <w:pStyle w:val="ListParagraph"/>
        <w:spacing w:after="80"/>
      </w:pPr>
      <w:r>
        <w:t>Ridgecrest_20190706_2</w:t>
      </w:r>
    </w:p>
    <w:p w14:paraId="14B5989B" w14:textId="77777777" w:rsidR="00FF2197" w:rsidRDefault="00FF2197" w:rsidP="00FF2197">
      <w:pPr>
        <w:pStyle w:val="ListParagraph"/>
        <w:spacing w:after="80"/>
      </w:pPr>
      <w:r>
        <w:t>Parkfield_20040928</w:t>
      </w:r>
    </w:p>
    <w:p w14:paraId="15AC2377" w14:textId="77777777" w:rsidR="00FF2197" w:rsidRDefault="00FF2197" w:rsidP="00FF2197">
      <w:pPr>
        <w:pStyle w:val="ListParagraph"/>
      </w:pPr>
      <w:r>
        <w:t>Tohoku_20110311</w:t>
      </w:r>
    </w:p>
    <w:p w14:paraId="07D945B4" w14:textId="77777777" w:rsidR="00FF2197" w:rsidRDefault="00FF2197" w:rsidP="00FF2197">
      <w:r>
        <w:t>Note: these names refer to a particular high-rate analysis of an earthquake rather than the earthquake itself. For example, there could be a 2</w:t>
      </w:r>
      <w:r w:rsidRPr="00270354">
        <w:rPr>
          <w:vertAlign w:val="superscript"/>
        </w:rPr>
        <w:t>nd</w:t>
      </w:r>
      <w:r>
        <w:t xml:space="preserve"> analysis by a different research group. In the directory structure we would specify a second file, Ridgecrest_20190706_2 or another designation after the underscore instead of “2”.</w:t>
      </w:r>
    </w:p>
    <w:p w14:paraId="3553CA15" w14:textId="77777777" w:rsidR="00FF2197" w:rsidRPr="00461149" w:rsidRDefault="00CF3B83" w:rsidP="00FF2197">
      <w:pPr>
        <w:rPr>
          <w:sz w:val="20"/>
          <w:szCs w:val="20"/>
        </w:rPr>
      </w:pPr>
      <w:hyperlink r:id="rId77" w:history="1">
        <w:r w:rsidR="00FF2197" w:rsidRPr="00461149">
          <w:rPr>
            <w:rStyle w:val="Hyperlink"/>
            <w:sz w:val="20"/>
            <w:szCs w:val="20"/>
          </w:rPr>
          <w:t>ftp://garner.ucsd.edu/pub/measures_earthquake_products/EarthquakesTable.txt</w:t>
        </w:r>
      </w:hyperlink>
      <w:r w:rsidR="00FF2197" w:rsidRPr="00461149">
        <w:rPr>
          <w:sz w:val="20"/>
          <w:szCs w:val="20"/>
        </w:rPr>
        <w:t xml:space="preserve"> </w:t>
      </w:r>
    </w:p>
    <w:p w14:paraId="6A7C4A3D" w14:textId="77777777" w:rsidR="00FF2197" w:rsidRPr="00511DF3" w:rsidRDefault="00FF2197" w:rsidP="00FF2197">
      <w:pPr>
        <w:spacing w:after="0"/>
        <w:rPr>
          <w:i/>
          <w:iCs/>
        </w:rPr>
      </w:pPr>
      <w:r>
        <w:rPr>
          <w:i/>
          <w:iCs/>
        </w:rPr>
        <w:lastRenderedPageBreak/>
        <w:t>Example:</w:t>
      </w:r>
    </w:p>
    <w:p w14:paraId="3D38F25B" w14:textId="77777777" w:rsidR="00FF2197" w:rsidRDefault="00FF2197" w:rsidP="00FF2197">
      <w:pPr>
        <w:rPr>
          <w:sz w:val="18"/>
          <w:szCs w:val="18"/>
        </w:rPr>
      </w:pPr>
      <w:r w:rsidRPr="00511DF3">
        <w:rPr>
          <w:sz w:val="18"/>
          <w:szCs w:val="18"/>
        </w:rPr>
        <w:t xml:space="preserve"># Event </w:t>
      </w:r>
      <w:proofErr w:type="spellStart"/>
      <w:proofErr w:type="gramStart"/>
      <w:r w:rsidRPr="00511DF3">
        <w:rPr>
          <w:sz w:val="18"/>
          <w:szCs w:val="18"/>
        </w:rPr>
        <w:t>Name;Country</w:t>
      </w:r>
      <w:proofErr w:type="gramEnd"/>
      <w:r w:rsidRPr="00511DF3">
        <w:rPr>
          <w:sz w:val="18"/>
          <w:szCs w:val="18"/>
        </w:rPr>
        <w:t>;Mw</w:t>
      </w:r>
      <w:r>
        <w:rPr>
          <w:sz w:val="18"/>
          <w:szCs w:val="18"/>
        </w:rPr>
        <w:t>;</w:t>
      </w:r>
      <w:r w:rsidRPr="00511DF3">
        <w:rPr>
          <w:sz w:val="18"/>
          <w:szCs w:val="18"/>
        </w:rPr>
        <w:t>Origin</w:t>
      </w:r>
      <w:proofErr w:type="spellEnd"/>
      <w:r w:rsidRPr="00511DF3">
        <w:rPr>
          <w:sz w:val="18"/>
          <w:szCs w:val="18"/>
        </w:rPr>
        <w:t xml:space="preserve"> Time (UTC);Latitude(deg. N);Longitude (deg. E),Depth (km);</w:t>
      </w:r>
      <w:proofErr w:type="spellStart"/>
      <w:r>
        <w:rPr>
          <w:sz w:val="18"/>
          <w:szCs w:val="18"/>
        </w:rPr>
        <w:t>Mechanism;</w:t>
      </w:r>
      <w:r w:rsidRPr="00511DF3">
        <w:rPr>
          <w:sz w:val="18"/>
          <w:szCs w:val="18"/>
        </w:rPr>
        <w:t>GNSS</w:t>
      </w:r>
      <w:proofErr w:type="spellEnd"/>
      <w:r w:rsidRPr="00511DF3">
        <w:rPr>
          <w:sz w:val="18"/>
          <w:szCs w:val="18"/>
        </w:rPr>
        <w:t xml:space="preserve"> </w:t>
      </w:r>
      <w:proofErr w:type="spellStart"/>
      <w:r w:rsidRPr="00511DF3">
        <w:rPr>
          <w:sz w:val="18"/>
          <w:szCs w:val="18"/>
        </w:rPr>
        <w:t>Stations;Collocated</w:t>
      </w:r>
      <w:proofErr w:type="spellEnd"/>
      <w:r w:rsidRPr="00511DF3">
        <w:rPr>
          <w:sz w:val="18"/>
          <w:szCs w:val="18"/>
        </w:rPr>
        <w:t xml:space="preserve"> </w:t>
      </w:r>
      <w:proofErr w:type="spellStart"/>
      <w:r w:rsidRPr="00511DF3">
        <w:rPr>
          <w:sz w:val="18"/>
          <w:szCs w:val="18"/>
        </w:rPr>
        <w:t>stations</w:t>
      </w:r>
      <w:r>
        <w:rPr>
          <w:sz w:val="18"/>
          <w:szCs w:val="18"/>
        </w:rPr>
        <w:t>;</w:t>
      </w:r>
      <w:r w:rsidRPr="00511DF3">
        <w:rPr>
          <w:sz w:val="18"/>
          <w:szCs w:val="18"/>
        </w:rPr>
        <w:t>GNSS</w:t>
      </w:r>
      <w:proofErr w:type="spellEnd"/>
      <w:r w:rsidRPr="00511DF3">
        <w:rPr>
          <w:sz w:val="18"/>
          <w:szCs w:val="18"/>
        </w:rPr>
        <w:t xml:space="preserve"> processing</w:t>
      </w:r>
    </w:p>
    <w:p w14:paraId="4CB671FD" w14:textId="77777777" w:rsidR="00FF2197" w:rsidRDefault="00FF2197" w:rsidP="00FF2197">
      <w:pPr>
        <w:rPr>
          <w:sz w:val="18"/>
          <w:szCs w:val="18"/>
        </w:rPr>
      </w:pPr>
      <w:r w:rsidRPr="00511DF3">
        <w:rPr>
          <w:sz w:val="18"/>
          <w:szCs w:val="18"/>
        </w:rPr>
        <w:t>Ridgecrest</w:t>
      </w:r>
      <w:r>
        <w:rPr>
          <w:sz w:val="18"/>
          <w:szCs w:val="18"/>
        </w:rPr>
        <w:t>_</w:t>
      </w:r>
      <w:proofErr w:type="gramStart"/>
      <w:r>
        <w:rPr>
          <w:sz w:val="18"/>
          <w:szCs w:val="18"/>
        </w:rPr>
        <w:t>20190706;</w:t>
      </w:r>
      <w:r w:rsidRPr="00511DF3">
        <w:rPr>
          <w:sz w:val="18"/>
          <w:szCs w:val="18"/>
        </w:rPr>
        <w:t>United</w:t>
      </w:r>
      <w:proofErr w:type="gramEnd"/>
      <w:r w:rsidRPr="00511DF3">
        <w:rPr>
          <w:sz w:val="18"/>
          <w:szCs w:val="18"/>
        </w:rPr>
        <w:t xml:space="preserve"> States</w:t>
      </w:r>
      <w:r>
        <w:rPr>
          <w:sz w:val="18"/>
          <w:szCs w:val="18"/>
        </w:rPr>
        <w:t>;</w:t>
      </w:r>
      <w:r w:rsidRPr="00511DF3">
        <w:rPr>
          <w:sz w:val="18"/>
          <w:szCs w:val="18"/>
        </w:rPr>
        <w:t>7.1</w:t>
      </w:r>
      <w:r>
        <w:rPr>
          <w:sz w:val="18"/>
          <w:szCs w:val="18"/>
        </w:rPr>
        <w:t>;</w:t>
      </w:r>
      <w:r w:rsidRPr="00511DF3">
        <w:rPr>
          <w:sz w:val="18"/>
          <w:szCs w:val="18"/>
        </w:rPr>
        <w:t>2019_07_06T03:19:53.0</w:t>
      </w:r>
      <w:r>
        <w:rPr>
          <w:sz w:val="18"/>
          <w:szCs w:val="18"/>
        </w:rPr>
        <w:t>;</w:t>
      </w:r>
      <w:r w:rsidRPr="00511DF3">
        <w:rPr>
          <w:sz w:val="18"/>
          <w:szCs w:val="18"/>
        </w:rPr>
        <w:t>35.770</w:t>
      </w:r>
      <w:r>
        <w:rPr>
          <w:sz w:val="18"/>
          <w:szCs w:val="18"/>
        </w:rPr>
        <w:t>;</w:t>
      </w:r>
      <w:r w:rsidRPr="00511DF3">
        <w:rPr>
          <w:sz w:val="18"/>
          <w:szCs w:val="18"/>
        </w:rPr>
        <w:t>-117.599</w:t>
      </w:r>
      <w:r>
        <w:rPr>
          <w:sz w:val="18"/>
          <w:szCs w:val="18"/>
        </w:rPr>
        <w:t>;</w:t>
      </w:r>
      <w:r w:rsidRPr="00511DF3">
        <w:rPr>
          <w:sz w:val="18"/>
          <w:szCs w:val="18"/>
        </w:rPr>
        <w:t>8.0</w:t>
      </w:r>
      <w:r>
        <w:rPr>
          <w:sz w:val="18"/>
          <w:szCs w:val="18"/>
        </w:rPr>
        <w:t>;StrikeSlip;</w:t>
      </w:r>
      <w:r w:rsidRPr="00511DF3">
        <w:rPr>
          <w:sz w:val="18"/>
          <w:szCs w:val="18"/>
        </w:rPr>
        <w:t>490</w:t>
      </w:r>
      <w:r>
        <w:rPr>
          <w:sz w:val="18"/>
          <w:szCs w:val="18"/>
        </w:rPr>
        <w:t>;</w:t>
      </w:r>
      <w:r w:rsidRPr="00511DF3">
        <w:rPr>
          <w:sz w:val="18"/>
          <w:szCs w:val="18"/>
        </w:rPr>
        <w:t>91</w:t>
      </w:r>
      <w:r>
        <w:rPr>
          <w:sz w:val="18"/>
          <w:szCs w:val="18"/>
        </w:rPr>
        <w:t>;</w:t>
      </w:r>
      <w:r w:rsidRPr="00511DF3">
        <w:rPr>
          <w:sz w:val="18"/>
          <w:szCs w:val="18"/>
        </w:rPr>
        <w:t>PPP</w:t>
      </w:r>
    </w:p>
    <w:p w14:paraId="0E3FC417" w14:textId="77777777" w:rsidR="00FF2197" w:rsidRPr="00270354" w:rsidRDefault="00FF2197" w:rsidP="00FF2197">
      <w:r w:rsidRPr="00270354">
        <w:t>Second level (See Directory Structure figure)</w:t>
      </w:r>
      <w:r>
        <w:t>:</w:t>
      </w:r>
    </w:p>
    <w:p w14:paraId="3F525D47" w14:textId="77777777" w:rsidR="00FF2197" w:rsidRDefault="00FF2197" w:rsidP="00FF2197">
      <w:pPr>
        <w:pStyle w:val="ListParagraph"/>
        <w:numPr>
          <w:ilvl w:val="0"/>
          <w:numId w:val="37"/>
        </w:numPr>
        <w:spacing w:before="160" w:after="80" w:line="259" w:lineRule="auto"/>
        <w:ind w:left="360"/>
      </w:pPr>
      <w:r>
        <w:t>“metadata” (text file) (third level)</w:t>
      </w:r>
    </w:p>
    <w:p w14:paraId="55D14C1A" w14:textId="77777777" w:rsidR="00FF2197" w:rsidRDefault="00FF2197" w:rsidP="00FF2197">
      <w:pPr>
        <w:spacing w:after="80"/>
        <w:rPr>
          <w:b/>
          <w:bCs/>
        </w:rPr>
      </w:pPr>
      <w:r w:rsidRPr="0095052F">
        <w:rPr>
          <w:b/>
          <w:bCs/>
        </w:rPr>
        <w:t>Example</w:t>
      </w:r>
      <w:r>
        <w:rPr>
          <w:b/>
          <w:bCs/>
        </w:rPr>
        <w:t>s</w:t>
      </w:r>
      <w:r w:rsidRPr="0095052F">
        <w:rPr>
          <w:b/>
          <w:bCs/>
        </w:rPr>
        <w:t xml:space="preserve"> of Metadata Files</w:t>
      </w:r>
    </w:p>
    <w:p w14:paraId="59615D15" w14:textId="77777777" w:rsidR="00FF2197" w:rsidRPr="00461149" w:rsidRDefault="00FF2197" w:rsidP="00FF2197">
      <w:pPr>
        <w:rPr>
          <w:i/>
          <w:iCs/>
        </w:rPr>
      </w:pPr>
      <w:r w:rsidRPr="00461149">
        <w:rPr>
          <w:i/>
          <w:iCs/>
        </w:rPr>
        <w:t xml:space="preserve">GNSS Only Displacements </w:t>
      </w:r>
      <w:r w:rsidRPr="00461149">
        <w:t>Ridgecrest_</w:t>
      </w:r>
      <w:proofErr w:type="gramStart"/>
      <w:r w:rsidRPr="00461149">
        <w:t>20190706</w:t>
      </w:r>
      <w:r w:rsidRPr="00461149">
        <w:rPr>
          <w:i/>
          <w:iCs/>
        </w:rPr>
        <w:t>.gnss.meta</w:t>
      </w:r>
      <w:proofErr w:type="gramEnd"/>
    </w:p>
    <w:p w14:paraId="073CCE17" w14:textId="5E266EB0" w:rsidR="00FF2197" w:rsidRPr="009C4132" w:rsidRDefault="009C4132" w:rsidP="00FF2197">
      <w:pPr>
        <w:rPr>
          <w:i/>
          <w:iCs/>
          <w:sz w:val="20"/>
          <w:szCs w:val="20"/>
        </w:rPr>
      </w:pPr>
      <w:ins w:id="1769" w:author="Yehuda Bock" w:date="2021-03-18T11:37:00Z">
        <w:r w:rsidRPr="009C4132">
          <w:rPr>
            <w:sz w:val="20"/>
            <w:szCs w:val="20"/>
            <w:rPrChange w:id="1770" w:author="Yehuda Bock" w:date="2021-03-18T11:38:00Z">
              <w:rPr/>
            </w:rPrChange>
          </w:rPr>
          <w:fldChar w:fldCharType="begin"/>
        </w:r>
        <w:r w:rsidRPr="009C4132">
          <w:rPr>
            <w:sz w:val="20"/>
            <w:szCs w:val="20"/>
            <w:rPrChange w:id="1771" w:author="Yehuda Bock" w:date="2021-03-18T11:38:00Z">
              <w:rPr/>
            </w:rPrChange>
          </w:rPr>
          <w:instrText xml:space="preserve"> HYPERLINK "ftp://garner.ucsd.edu/pub/measures_earthquake_products/Ridgecrest_20190706/metadata/Ridgecrest71.gnss.meta" </w:instrText>
        </w:r>
        <w:r w:rsidRPr="009C4132">
          <w:rPr>
            <w:sz w:val="20"/>
            <w:szCs w:val="20"/>
            <w:rPrChange w:id="1772" w:author="Yehuda Bock" w:date="2021-03-18T11:38:00Z">
              <w:rPr/>
            </w:rPrChange>
          </w:rPr>
          <w:fldChar w:fldCharType="separate"/>
        </w:r>
        <w:r w:rsidRPr="009C4132">
          <w:rPr>
            <w:rStyle w:val="Hyperlink"/>
            <w:sz w:val="20"/>
            <w:szCs w:val="20"/>
            <w:rPrChange w:id="1773" w:author="Yehuda Bock" w:date="2021-03-18T11:38:00Z">
              <w:rPr>
                <w:rStyle w:val="Hyperlink"/>
              </w:rPr>
            </w:rPrChange>
          </w:rPr>
          <w:t>ftp://garner.ucsd.edu/pub/measures_earthquake_products/Ridgecrest_20190706/metadata/Ridgecrest71.gnss.meta</w:t>
        </w:r>
        <w:r w:rsidRPr="009C4132">
          <w:rPr>
            <w:sz w:val="20"/>
            <w:szCs w:val="20"/>
            <w:rPrChange w:id="1774" w:author="Yehuda Bock" w:date="2021-03-18T11:38:00Z">
              <w:rPr/>
            </w:rPrChange>
          </w:rPr>
          <w:fldChar w:fldCharType="end"/>
        </w:r>
        <w:r w:rsidRPr="009C4132">
          <w:rPr>
            <w:sz w:val="20"/>
            <w:szCs w:val="20"/>
            <w:rPrChange w:id="1775" w:author="Yehuda Bock" w:date="2021-03-18T11:38:00Z">
              <w:rPr/>
            </w:rPrChange>
          </w:rPr>
          <w:t xml:space="preserve"> </w:t>
        </w:r>
      </w:ins>
      <w:del w:id="1776" w:author="Yehuda Bock" w:date="2021-03-18T11:37:00Z">
        <w:r w:rsidR="001471A5" w:rsidRPr="009C4132" w:rsidDel="009C4132">
          <w:rPr>
            <w:sz w:val="20"/>
            <w:szCs w:val="20"/>
            <w:rPrChange w:id="1777" w:author="Yehuda Bock" w:date="2021-03-18T11:38:00Z">
              <w:rPr/>
            </w:rPrChange>
          </w:rPr>
          <w:fldChar w:fldCharType="begin"/>
        </w:r>
        <w:r w:rsidR="001471A5" w:rsidRPr="009C4132" w:rsidDel="009C4132">
          <w:rPr>
            <w:sz w:val="20"/>
            <w:szCs w:val="20"/>
            <w:rPrChange w:id="1778" w:author="Yehuda Bock" w:date="2021-03-18T11:38:00Z">
              <w:rPr/>
            </w:rPrChange>
          </w:rPr>
          <w:delInstrText xml:space="preserve"> HYPERLINK "ftp://garner.ucsd.edu/pub/measures_earthquake_products/ElMayor_20100404/metadata/ElMayor_20100404.gnss.meta" </w:delInstrText>
        </w:r>
        <w:r w:rsidR="001471A5" w:rsidRPr="009C4132" w:rsidDel="009C4132">
          <w:rPr>
            <w:rPrChange w:id="1779" w:author="Yehuda Bock" w:date="2021-03-18T11:38:00Z">
              <w:rPr>
                <w:rStyle w:val="Hyperlink"/>
                <w:i/>
                <w:iCs/>
                <w:sz w:val="20"/>
                <w:szCs w:val="20"/>
              </w:rPr>
            </w:rPrChange>
          </w:rPr>
          <w:fldChar w:fldCharType="separate"/>
        </w:r>
        <w:r w:rsidR="00FF2197" w:rsidRPr="009C4132" w:rsidDel="009C4132">
          <w:rPr>
            <w:rStyle w:val="Hyperlink"/>
            <w:i/>
            <w:iCs/>
            <w:sz w:val="20"/>
            <w:szCs w:val="20"/>
          </w:rPr>
          <w:delText>ftp://garner.ucsd.edu/pub/measures_earthquake_products/ElMayor_20100404/metadata/ElMayor_20100404.gnss.meta</w:delText>
        </w:r>
        <w:r w:rsidR="001471A5" w:rsidRPr="009C4132" w:rsidDel="009C4132">
          <w:rPr>
            <w:rStyle w:val="Hyperlink"/>
            <w:i/>
            <w:iCs/>
            <w:sz w:val="20"/>
            <w:szCs w:val="20"/>
            <w:rPrChange w:id="1780" w:author="Yehuda Bock" w:date="2021-03-18T11:38:00Z">
              <w:rPr>
                <w:rStyle w:val="Hyperlink"/>
                <w:i/>
                <w:iCs/>
                <w:sz w:val="20"/>
                <w:szCs w:val="20"/>
              </w:rPr>
            </w:rPrChange>
          </w:rPr>
          <w:fldChar w:fldCharType="end"/>
        </w:r>
      </w:del>
      <w:r w:rsidR="00FF2197" w:rsidRPr="009C4132">
        <w:rPr>
          <w:i/>
          <w:iCs/>
          <w:sz w:val="20"/>
          <w:szCs w:val="20"/>
        </w:rPr>
        <w:t xml:space="preserve"> </w:t>
      </w:r>
      <w:r w:rsidR="00FF2197" w:rsidRPr="009C4132">
        <w:rPr>
          <w:sz w:val="20"/>
          <w:szCs w:val="20"/>
          <w:rPrChange w:id="1781" w:author="Yehuda Bock" w:date="2021-03-18T11:38:00Z">
            <w:rPr/>
          </w:rPrChange>
        </w:rPr>
        <w:t xml:space="preserve"> </w:t>
      </w:r>
    </w:p>
    <w:p w14:paraId="42BB0B91" w14:textId="77777777" w:rsidR="00FF2197" w:rsidRPr="00461149" w:rsidRDefault="00FF2197" w:rsidP="00FF2197">
      <w:pPr>
        <w:rPr>
          <w:i/>
          <w:iCs/>
          <w:sz w:val="18"/>
          <w:szCs w:val="18"/>
        </w:rPr>
      </w:pPr>
      <w:r w:rsidRPr="00461149">
        <w:rPr>
          <w:i/>
          <w:iCs/>
          <w:sz w:val="18"/>
          <w:szCs w:val="18"/>
        </w:rPr>
        <w:t xml:space="preserve"># GNSS </w:t>
      </w:r>
      <w:proofErr w:type="spellStart"/>
      <w:proofErr w:type="gramStart"/>
      <w:r w:rsidRPr="00461149">
        <w:rPr>
          <w:i/>
          <w:iCs/>
          <w:sz w:val="18"/>
          <w:szCs w:val="18"/>
        </w:rPr>
        <w:t>Network;GNSS</w:t>
      </w:r>
      <w:proofErr w:type="spellEnd"/>
      <w:proofErr w:type="gramEnd"/>
      <w:r w:rsidRPr="00461149">
        <w:rPr>
          <w:i/>
          <w:iCs/>
          <w:sz w:val="18"/>
          <w:szCs w:val="18"/>
        </w:rPr>
        <w:t xml:space="preserve"> </w:t>
      </w:r>
      <w:proofErr w:type="spellStart"/>
      <w:r w:rsidRPr="00461149">
        <w:rPr>
          <w:i/>
          <w:iCs/>
          <w:sz w:val="18"/>
          <w:szCs w:val="18"/>
        </w:rPr>
        <w:t>Station;Latitude</w:t>
      </w:r>
      <w:proofErr w:type="spellEnd"/>
      <w:r w:rsidRPr="00461149">
        <w:rPr>
          <w:i/>
          <w:iCs/>
          <w:sz w:val="18"/>
          <w:szCs w:val="18"/>
        </w:rPr>
        <w:t xml:space="preserve"> (N);Longitude (E);Elevation (m);Sampling Rate (Hz),</w:t>
      </w:r>
      <w:proofErr w:type="spellStart"/>
      <w:r w:rsidRPr="00461149">
        <w:rPr>
          <w:i/>
          <w:iCs/>
          <w:sz w:val="18"/>
          <w:szCs w:val="18"/>
        </w:rPr>
        <w:t>Gain,Units</w:t>
      </w:r>
      <w:proofErr w:type="spellEnd"/>
    </w:p>
    <w:p w14:paraId="1CB790E5" w14:textId="77777777" w:rsidR="00FF2197" w:rsidRPr="00461149" w:rsidRDefault="00FF2197" w:rsidP="00FF2197">
      <w:pPr>
        <w:rPr>
          <w:sz w:val="18"/>
          <w:szCs w:val="18"/>
        </w:rPr>
      </w:pPr>
      <w:proofErr w:type="gramStart"/>
      <w:r w:rsidRPr="00461149">
        <w:rPr>
          <w:sz w:val="18"/>
          <w:szCs w:val="18"/>
        </w:rPr>
        <w:t>NOTA;BBDM</w:t>
      </w:r>
      <w:proofErr w:type="gramEnd"/>
      <w:r w:rsidRPr="00461149">
        <w:rPr>
          <w:sz w:val="18"/>
          <w:szCs w:val="18"/>
        </w:rPr>
        <w:t>;34.582201;-119.981518;204.885800;1.00;1000.00;counts/m</w:t>
      </w:r>
    </w:p>
    <w:p w14:paraId="493E6527" w14:textId="77777777" w:rsidR="00FF2197" w:rsidRDefault="00FF2197" w:rsidP="00FF2197">
      <w:pPr>
        <w:rPr>
          <w:i/>
          <w:iCs/>
        </w:rPr>
      </w:pPr>
      <w:r w:rsidRPr="00461149">
        <w:rPr>
          <w:i/>
          <w:iCs/>
        </w:rPr>
        <w:t>Seismogeodetic Displacements (</w:t>
      </w:r>
      <w:r w:rsidRPr="00461149">
        <w:t>Ridgecrest_</w:t>
      </w:r>
      <w:proofErr w:type="gramStart"/>
      <w:r w:rsidRPr="00461149">
        <w:t>20190706</w:t>
      </w:r>
      <w:r w:rsidRPr="00461149">
        <w:rPr>
          <w:i/>
          <w:iCs/>
        </w:rPr>
        <w:t>.</w:t>
      </w:r>
      <w:r>
        <w:rPr>
          <w:i/>
          <w:iCs/>
        </w:rPr>
        <w:t>k</w:t>
      </w:r>
      <w:r w:rsidRPr="00461149">
        <w:rPr>
          <w:i/>
          <w:iCs/>
        </w:rPr>
        <w:t>disp.meta</w:t>
      </w:r>
      <w:proofErr w:type="gramEnd"/>
      <w:r w:rsidRPr="00461149">
        <w:rPr>
          <w:i/>
          <w:iCs/>
        </w:rPr>
        <w:t>)</w:t>
      </w:r>
    </w:p>
    <w:p w14:paraId="330BE96F" w14:textId="21072E27" w:rsidR="009C4132" w:rsidRPr="009C4132" w:rsidRDefault="009C4132" w:rsidP="00FF2197">
      <w:pPr>
        <w:spacing w:after="80"/>
        <w:rPr>
          <w:ins w:id="1782" w:author="Yehuda Bock" w:date="2021-03-18T11:38:00Z"/>
          <w:sz w:val="20"/>
          <w:szCs w:val="20"/>
          <w:rPrChange w:id="1783" w:author="Yehuda Bock" w:date="2021-03-18T11:39:00Z">
            <w:rPr>
              <w:ins w:id="1784" w:author="Yehuda Bock" w:date="2021-03-18T11:38:00Z"/>
            </w:rPr>
          </w:rPrChange>
        </w:rPr>
      </w:pPr>
      <w:ins w:id="1785" w:author="Yehuda Bock" w:date="2021-03-18T11:38:00Z">
        <w:r w:rsidRPr="009C4132">
          <w:rPr>
            <w:sz w:val="20"/>
            <w:szCs w:val="20"/>
            <w:rPrChange w:id="1786" w:author="Yehuda Bock" w:date="2021-03-18T11:39:00Z">
              <w:rPr/>
            </w:rPrChange>
          </w:rPr>
          <w:fldChar w:fldCharType="begin"/>
        </w:r>
        <w:r w:rsidRPr="009C4132">
          <w:rPr>
            <w:sz w:val="20"/>
            <w:szCs w:val="20"/>
            <w:rPrChange w:id="1787" w:author="Yehuda Bock" w:date="2021-03-18T11:39:00Z">
              <w:rPr/>
            </w:rPrChange>
          </w:rPr>
          <w:instrText xml:space="preserve"> HYPERLINK "ftp://garner.ucsd.edu/pub/measures_earthquake_products/Ridgecrest_20190706/metadata/Ridgecrest71.kdisp.meta" </w:instrText>
        </w:r>
        <w:r w:rsidRPr="009C4132">
          <w:rPr>
            <w:sz w:val="20"/>
            <w:szCs w:val="20"/>
            <w:rPrChange w:id="1788" w:author="Yehuda Bock" w:date="2021-03-18T11:39:00Z">
              <w:rPr/>
            </w:rPrChange>
          </w:rPr>
          <w:fldChar w:fldCharType="separate"/>
        </w:r>
        <w:r w:rsidRPr="009C4132">
          <w:rPr>
            <w:rStyle w:val="Hyperlink"/>
            <w:sz w:val="20"/>
            <w:szCs w:val="20"/>
            <w:rPrChange w:id="1789" w:author="Yehuda Bock" w:date="2021-03-18T11:39:00Z">
              <w:rPr>
                <w:rStyle w:val="Hyperlink"/>
              </w:rPr>
            </w:rPrChange>
          </w:rPr>
          <w:t>ftp://garner.ucsd.edu/pub/measures_earthquake_products/Ridgecrest_20190706/metadata/Ridgecrest71.kdisp.meta</w:t>
        </w:r>
        <w:r w:rsidRPr="009C4132">
          <w:rPr>
            <w:sz w:val="20"/>
            <w:szCs w:val="20"/>
            <w:rPrChange w:id="1790" w:author="Yehuda Bock" w:date="2021-03-18T11:39:00Z">
              <w:rPr/>
            </w:rPrChange>
          </w:rPr>
          <w:fldChar w:fldCharType="end"/>
        </w:r>
        <w:r w:rsidRPr="009C4132">
          <w:rPr>
            <w:sz w:val="20"/>
            <w:szCs w:val="20"/>
            <w:rPrChange w:id="1791" w:author="Yehuda Bock" w:date="2021-03-18T11:39:00Z">
              <w:rPr/>
            </w:rPrChange>
          </w:rPr>
          <w:t xml:space="preserve"> </w:t>
        </w:r>
      </w:ins>
    </w:p>
    <w:p w14:paraId="79BB5957" w14:textId="71215A55" w:rsidR="00FF2197" w:rsidRPr="00D4143C" w:rsidDel="009C4132" w:rsidRDefault="001471A5" w:rsidP="00FF2197">
      <w:pPr>
        <w:spacing w:after="80"/>
        <w:rPr>
          <w:del w:id="1792" w:author="Yehuda Bock" w:date="2021-03-18T11:38:00Z"/>
          <w:i/>
          <w:iCs/>
          <w:sz w:val="20"/>
          <w:szCs w:val="20"/>
        </w:rPr>
      </w:pPr>
      <w:del w:id="1793" w:author="Yehuda Bock" w:date="2021-03-18T11:38:00Z">
        <w:r w:rsidDel="009C4132">
          <w:fldChar w:fldCharType="begin"/>
        </w:r>
        <w:r w:rsidDel="009C4132">
          <w:delInstrText xml:space="preserve"> HYPERLINK "ftp://garner.ucsd.edu/pub/measures_earthquake_products/ElMayor_20100404/metadata/ElMayor_20100404.kdisp.meta" </w:delInstrText>
        </w:r>
        <w:r w:rsidDel="009C4132">
          <w:fldChar w:fldCharType="separate"/>
        </w:r>
        <w:r w:rsidR="00FF2197" w:rsidRPr="00D4143C" w:rsidDel="009C4132">
          <w:rPr>
            <w:rStyle w:val="Hyperlink"/>
            <w:i/>
            <w:iCs/>
            <w:sz w:val="20"/>
            <w:szCs w:val="20"/>
          </w:rPr>
          <w:delText>ftp://garner.ucsd.edu/pub/measures_earthquake_products/ElMayor_20100404/metadata/ElMayor_20100404.kdisp.meta</w:delText>
        </w:r>
        <w:r w:rsidDel="009C4132">
          <w:rPr>
            <w:rStyle w:val="Hyperlink"/>
            <w:i/>
            <w:iCs/>
            <w:sz w:val="20"/>
            <w:szCs w:val="20"/>
          </w:rPr>
          <w:fldChar w:fldCharType="end"/>
        </w:r>
        <w:r w:rsidR="00FF2197" w:rsidRPr="00461149" w:rsidDel="009C4132">
          <w:rPr>
            <w:i/>
            <w:iCs/>
            <w:sz w:val="20"/>
            <w:szCs w:val="20"/>
          </w:rPr>
          <w:delText xml:space="preserve"> </w:delText>
        </w:r>
      </w:del>
    </w:p>
    <w:p w14:paraId="235F4615" w14:textId="77777777" w:rsidR="00FF2197" w:rsidRPr="00461149" w:rsidRDefault="00FF2197" w:rsidP="00FF2197">
      <w:pPr>
        <w:rPr>
          <w:sz w:val="18"/>
          <w:szCs w:val="18"/>
        </w:rPr>
      </w:pPr>
      <w:r w:rsidRPr="00461149">
        <w:rPr>
          <w:sz w:val="18"/>
          <w:szCs w:val="18"/>
        </w:rPr>
        <w:t xml:space="preserve"># GNSS </w:t>
      </w:r>
      <w:proofErr w:type="spellStart"/>
      <w:proofErr w:type="gramStart"/>
      <w:r w:rsidRPr="00461149">
        <w:rPr>
          <w:sz w:val="18"/>
          <w:szCs w:val="18"/>
        </w:rPr>
        <w:t>Network;GNSS</w:t>
      </w:r>
      <w:proofErr w:type="spellEnd"/>
      <w:proofErr w:type="gramEnd"/>
      <w:r w:rsidRPr="00461149">
        <w:rPr>
          <w:sz w:val="18"/>
          <w:szCs w:val="18"/>
        </w:rPr>
        <w:t xml:space="preserve"> </w:t>
      </w:r>
      <w:proofErr w:type="spellStart"/>
      <w:r w:rsidRPr="00461149">
        <w:rPr>
          <w:sz w:val="18"/>
          <w:szCs w:val="18"/>
        </w:rPr>
        <w:t>Station;Latitude</w:t>
      </w:r>
      <w:proofErr w:type="spellEnd"/>
      <w:r w:rsidRPr="00461149">
        <w:rPr>
          <w:sz w:val="18"/>
          <w:szCs w:val="18"/>
        </w:rPr>
        <w:t xml:space="preserve"> (N);Longitude (E);Elevation (m);Sampling Rate (Hz);</w:t>
      </w:r>
      <w:proofErr w:type="spellStart"/>
      <w:r w:rsidRPr="00461149">
        <w:rPr>
          <w:sz w:val="18"/>
          <w:szCs w:val="18"/>
        </w:rPr>
        <w:t>Gain;Units;Seismic</w:t>
      </w:r>
      <w:proofErr w:type="spellEnd"/>
      <w:r w:rsidRPr="00461149">
        <w:rPr>
          <w:sz w:val="18"/>
          <w:szCs w:val="18"/>
        </w:rPr>
        <w:t xml:space="preserve"> Network</w:t>
      </w:r>
      <w:r w:rsidRPr="00461149">
        <w:rPr>
          <w:sz w:val="18"/>
          <w:szCs w:val="18"/>
        </w:rPr>
        <w:tab/>
        <w:t xml:space="preserve">;Seismic </w:t>
      </w:r>
      <w:proofErr w:type="spellStart"/>
      <w:r w:rsidRPr="00461149">
        <w:rPr>
          <w:sz w:val="18"/>
          <w:szCs w:val="18"/>
        </w:rPr>
        <w:t>Station;Latitude</w:t>
      </w:r>
      <w:proofErr w:type="spellEnd"/>
      <w:r w:rsidRPr="00461149">
        <w:rPr>
          <w:sz w:val="18"/>
          <w:szCs w:val="18"/>
        </w:rPr>
        <w:t xml:space="preserve"> (N);Longitude (E);Elevation (m)</w:t>
      </w:r>
    </w:p>
    <w:p w14:paraId="191067A0" w14:textId="77777777" w:rsidR="00FF2197" w:rsidRPr="00461149" w:rsidRDefault="00FF2197" w:rsidP="00FF2197">
      <w:pPr>
        <w:rPr>
          <w:sz w:val="18"/>
          <w:szCs w:val="18"/>
        </w:rPr>
      </w:pPr>
      <w:proofErr w:type="gramStart"/>
      <w:r w:rsidRPr="00461149">
        <w:rPr>
          <w:sz w:val="18"/>
          <w:szCs w:val="18"/>
        </w:rPr>
        <w:t>NOTA;SONG</w:t>
      </w:r>
      <w:proofErr w:type="gramEnd"/>
      <w:r w:rsidRPr="00461149">
        <w:rPr>
          <w:sz w:val="18"/>
          <w:szCs w:val="18"/>
        </w:rPr>
        <w:t>;33.380750;-117.560270;23.000000;100.00;1000.00;counts/m;CI;SOC;33.387610;-117.5801;52.000000</w:t>
      </w:r>
    </w:p>
    <w:p w14:paraId="2564305B" w14:textId="77777777" w:rsidR="00FF2197" w:rsidRDefault="00FF2197" w:rsidP="00FF2197">
      <w:pPr>
        <w:spacing w:after="80"/>
      </w:pPr>
      <w:r w:rsidRPr="00461149">
        <w:t>Seismogeodetic Velocities (</w:t>
      </w:r>
      <w:r w:rsidRPr="00461149">
        <w:rPr>
          <w:sz w:val="18"/>
          <w:szCs w:val="18"/>
        </w:rPr>
        <w:t>Ridgecrest_</w:t>
      </w:r>
      <w:proofErr w:type="gramStart"/>
      <w:r w:rsidRPr="00461149">
        <w:rPr>
          <w:sz w:val="18"/>
          <w:szCs w:val="18"/>
        </w:rPr>
        <w:t>20190706</w:t>
      </w:r>
      <w:r w:rsidRPr="00461149">
        <w:t>.kvel.meta</w:t>
      </w:r>
      <w:proofErr w:type="gramEnd"/>
      <w:r w:rsidRPr="00461149">
        <w:t>)</w:t>
      </w:r>
    </w:p>
    <w:p w14:paraId="0F9FD4A0" w14:textId="56CE49EB" w:rsidR="00FF2197" w:rsidRPr="009C4132" w:rsidDel="009C4132" w:rsidRDefault="009C4132" w:rsidP="00FF2197">
      <w:pPr>
        <w:spacing w:after="80"/>
        <w:rPr>
          <w:del w:id="1794" w:author="Yehuda Bock" w:date="2021-03-18T11:39:00Z"/>
          <w:sz w:val="20"/>
          <w:szCs w:val="20"/>
          <w:rPrChange w:id="1795" w:author="Yehuda Bock" w:date="2021-03-18T11:39:00Z">
            <w:rPr>
              <w:del w:id="1796" w:author="Yehuda Bock" w:date="2021-03-18T11:39:00Z"/>
            </w:rPr>
          </w:rPrChange>
        </w:rPr>
      </w:pPr>
      <w:ins w:id="1797" w:author="Yehuda Bock" w:date="2021-03-18T11:39:00Z">
        <w:r w:rsidRPr="009C4132">
          <w:rPr>
            <w:sz w:val="20"/>
            <w:szCs w:val="20"/>
            <w:rPrChange w:id="1798" w:author="Yehuda Bock" w:date="2021-03-18T11:39:00Z">
              <w:rPr/>
            </w:rPrChange>
          </w:rPr>
          <w:fldChar w:fldCharType="begin"/>
        </w:r>
        <w:r w:rsidRPr="009C4132">
          <w:rPr>
            <w:sz w:val="20"/>
            <w:szCs w:val="20"/>
            <w:rPrChange w:id="1799" w:author="Yehuda Bock" w:date="2021-03-18T11:39:00Z">
              <w:rPr/>
            </w:rPrChange>
          </w:rPr>
          <w:instrText xml:space="preserve"> HYPERLINK "ftp://garner.ucsd.edu/pub/measures_earthquake_products/Ridgecrest_20190706/metadata/Ridgecrest71.kvel.meta" </w:instrText>
        </w:r>
        <w:r w:rsidRPr="009C4132">
          <w:rPr>
            <w:sz w:val="20"/>
            <w:szCs w:val="20"/>
            <w:rPrChange w:id="1800" w:author="Yehuda Bock" w:date="2021-03-18T11:39:00Z">
              <w:rPr/>
            </w:rPrChange>
          </w:rPr>
          <w:fldChar w:fldCharType="separate"/>
        </w:r>
        <w:r w:rsidRPr="009C4132">
          <w:rPr>
            <w:rStyle w:val="Hyperlink"/>
            <w:sz w:val="20"/>
            <w:szCs w:val="20"/>
            <w:rPrChange w:id="1801" w:author="Yehuda Bock" w:date="2021-03-18T11:39:00Z">
              <w:rPr>
                <w:rStyle w:val="Hyperlink"/>
              </w:rPr>
            </w:rPrChange>
          </w:rPr>
          <w:t>ftp://garner.ucsd.edu/pub/measures_earthquake_products/Ridgecrest_20190706/metadata/Ridgecrest71.kvel.meta</w:t>
        </w:r>
        <w:r w:rsidRPr="009C4132">
          <w:rPr>
            <w:sz w:val="20"/>
            <w:szCs w:val="20"/>
            <w:rPrChange w:id="1802" w:author="Yehuda Bock" w:date="2021-03-18T11:39:00Z">
              <w:rPr/>
            </w:rPrChange>
          </w:rPr>
          <w:fldChar w:fldCharType="end"/>
        </w:r>
      </w:ins>
      <w:del w:id="1803" w:author="Yehuda Bock" w:date="2021-03-18T11:39:00Z">
        <w:r w:rsidR="001471A5" w:rsidRPr="009C4132" w:rsidDel="009C4132">
          <w:rPr>
            <w:sz w:val="20"/>
            <w:szCs w:val="20"/>
            <w:rPrChange w:id="1804" w:author="Yehuda Bock" w:date="2021-03-18T11:39:00Z">
              <w:rPr/>
            </w:rPrChange>
          </w:rPr>
          <w:fldChar w:fldCharType="begin"/>
        </w:r>
        <w:r w:rsidR="001471A5" w:rsidRPr="009C4132" w:rsidDel="009C4132">
          <w:rPr>
            <w:sz w:val="20"/>
            <w:szCs w:val="20"/>
            <w:rPrChange w:id="1805" w:author="Yehuda Bock" w:date="2021-03-18T11:39:00Z">
              <w:rPr/>
            </w:rPrChange>
          </w:rPr>
          <w:delInstrText xml:space="preserve"> HYPERLINK "ftp://garner.ucsd.edu/pub/measures_earthquake_products/ElMayor_20100404/metadata/ElMayor_20100404.kvel.meta" </w:delInstrText>
        </w:r>
        <w:r w:rsidR="001471A5" w:rsidRPr="009C4132" w:rsidDel="009C4132">
          <w:rPr>
            <w:rPrChange w:id="1806" w:author="Yehuda Bock" w:date="2021-03-18T11:39:00Z">
              <w:rPr>
                <w:rStyle w:val="Hyperlink"/>
                <w:i/>
                <w:iCs/>
                <w:sz w:val="20"/>
                <w:szCs w:val="20"/>
              </w:rPr>
            </w:rPrChange>
          </w:rPr>
          <w:fldChar w:fldCharType="separate"/>
        </w:r>
        <w:r w:rsidR="00FF2197" w:rsidRPr="009C4132" w:rsidDel="009C4132">
          <w:rPr>
            <w:rStyle w:val="Hyperlink"/>
            <w:i/>
            <w:iCs/>
            <w:sz w:val="20"/>
            <w:szCs w:val="20"/>
          </w:rPr>
          <w:delText>ftp://garner.ucsd.edu/pub/measures_earthquake_products/ElMayor_20100404/metadata/ElMayor_20100404.kvel.meta</w:delText>
        </w:r>
        <w:r w:rsidR="001471A5" w:rsidRPr="009C4132" w:rsidDel="009C4132">
          <w:rPr>
            <w:rStyle w:val="Hyperlink"/>
            <w:i/>
            <w:iCs/>
            <w:sz w:val="20"/>
            <w:szCs w:val="20"/>
            <w:rPrChange w:id="1807" w:author="Yehuda Bock" w:date="2021-03-18T11:39:00Z">
              <w:rPr>
                <w:rStyle w:val="Hyperlink"/>
                <w:i/>
                <w:iCs/>
                <w:sz w:val="20"/>
                <w:szCs w:val="20"/>
              </w:rPr>
            </w:rPrChange>
          </w:rPr>
          <w:fldChar w:fldCharType="end"/>
        </w:r>
      </w:del>
    </w:p>
    <w:p w14:paraId="5D287381" w14:textId="77777777" w:rsidR="009C4132" w:rsidRPr="009C4132" w:rsidRDefault="009C4132" w:rsidP="00FF2197">
      <w:pPr>
        <w:spacing w:after="80"/>
        <w:rPr>
          <w:ins w:id="1808" w:author="Yehuda Bock" w:date="2021-03-18T11:39:00Z"/>
          <w:i/>
          <w:iCs/>
          <w:sz w:val="20"/>
          <w:szCs w:val="20"/>
        </w:rPr>
      </w:pPr>
    </w:p>
    <w:p w14:paraId="01ACAF22" w14:textId="77777777" w:rsidR="00FF2197" w:rsidRPr="00CB43C2" w:rsidRDefault="00FF2197" w:rsidP="00FF2197">
      <w:pPr>
        <w:spacing w:after="80"/>
        <w:rPr>
          <w:sz w:val="18"/>
          <w:szCs w:val="18"/>
        </w:rPr>
      </w:pPr>
      <w:r w:rsidRPr="00CB43C2">
        <w:rPr>
          <w:sz w:val="18"/>
          <w:szCs w:val="18"/>
        </w:rPr>
        <w:t xml:space="preserve"># GNSS </w:t>
      </w:r>
      <w:proofErr w:type="spellStart"/>
      <w:proofErr w:type="gramStart"/>
      <w:r w:rsidRPr="00CB43C2">
        <w:rPr>
          <w:sz w:val="18"/>
          <w:szCs w:val="18"/>
        </w:rPr>
        <w:t>Network;GNSS</w:t>
      </w:r>
      <w:proofErr w:type="spellEnd"/>
      <w:proofErr w:type="gramEnd"/>
      <w:r w:rsidRPr="00CB43C2">
        <w:rPr>
          <w:sz w:val="18"/>
          <w:szCs w:val="18"/>
        </w:rPr>
        <w:t xml:space="preserve"> </w:t>
      </w:r>
      <w:proofErr w:type="spellStart"/>
      <w:r w:rsidRPr="00CB43C2">
        <w:rPr>
          <w:sz w:val="18"/>
          <w:szCs w:val="18"/>
        </w:rPr>
        <w:t>Station;Latitude</w:t>
      </w:r>
      <w:proofErr w:type="spellEnd"/>
      <w:r w:rsidRPr="00CB43C2">
        <w:rPr>
          <w:sz w:val="18"/>
          <w:szCs w:val="18"/>
        </w:rPr>
        <w:t xml:space="preserve"> (N);Longitude (E);Elevation (m);Sampling Rate (Hz);</w:t>
      </w:r>
      <w:proofErr w:type="spellStart"/>
      <w:r w:rsidRPr="00CB43C2">
        <w:rPr>
          <w:sz w:val="18"/>
          <w:szCs w:val="18"/>
        </w:rPr>
        <w:t>Gain;Units;Seismic</w:t>
      </w:r>
      <w:proofErr w:type="spellEnd"/>
      <w:r w:rsidRPr="00CB43C2">
        <w:rPr>
          <w:sz w:val="18"/>
          <w:szCs w:val="18"/>
        </w:rPr>
        <w:t xml:space="preserve"> </w:t>
      </w:r>
      <w:proofErr w:type="spellStart"/>
      <w:r w:rsidRPr="00CB43C2">
        <w:rPr>
          <w:sz w:val="18"/>
          <w:szCs w:val="18"/>
        </w:rPr>
        <w:t>Network;Seismic</w:t>
      </w:r>
      <w:proofErr w:type="spellEnd"/>
      <w:r w:rsidRPr="00CB43C2">
        <w:rPr>
          <w:sz w:val="18"/>
          <w:szCs w:val="18"/>
        </w:rPr>
        <w:t xml:space="preserve"> </w:t>
      </w:r>
      <w:proofErr w:type="spellStart"/>
      <w:r w:rsidRPr="00CB43C2">
        <w:rPr>
          <w:sz w:val="18"/>
          <w:szCs w:val="18"/>
        </w:rPr>
        <w:t>Station;Latitude</w:t>
      </w:r>
      <w:proofErr w:type="spellEnd"/>
      <w:r w:rsidRPr="00CB43C2">
        <w:rPr>
          <w:sz w:val="18"/>
          <w:szCs w:val="18"/>
        </w:rPr>
        <w:t xml:space="preserve"> (N);Longitude (E);Elevation (m)</w:t>
      </w:r>
    </w:p>
    <w:p w14:paraId="58C756E2" w14:textId="77777777" w:rsidR="00FF2197" w:rsidRPr="00CB43C2" w:rsidRDefault="00FF2197" w:rsidP="00FF2197">
      <w:pPr>
        <w:spacing w:after="80"/>
        <w:rPr>
          <w:sz w:val="18"/>
          <w:szCs w:val="18"/>
        </w:rPr>
      </w:pPr>
      <w:proofErr w:type="gramStart"/>
      <w:r w:rsidRPr="00CB43C2">
        <w:rPr>
          <w:sz w:val="18"/>
          <w:szCs w:val="18"/>
        </w:rPr>
        <w:t>NOTA;SONG</w:t>
      </w:r>
      <w:proofErr w:type="gramEnd"/>
      <w:r w:rsidRPr="00CB43C2">
        <w:rPr>
          <w:sz w:val="18"/>
          <w:szCs w:val="18"/>
        </w:rPr>
        <w:t>;33.380750;-117.560270;23.000000;100.00;1000.00;counts/(m/s);CI;SOC;33.387610;-117.580130;52.000000</w:t>
      </w:r>
    </w:p>
    <w:p w14:paraId="725D0A65" w14:textId="77777777" w:rsidR="00FF2197" w:rsidRPr="0095052F" w:rsidRDefault="00FF2197" w:rsidP="00FF2197">
      <w:pPr>
        <w:rPr>
          <w:sz w:val="20"/>
          <w:szCs w:val="20"/>
        </w:rPr>
      </w:pPr>
    </w:p>
    <w:p w14:paraId="7664C3EB" w14:textId="77777777" w:rsidR="00FF2197" w:rsidRDefault="00FF2197" w:rsidP="00FF2197">
      <w:pPr>
        <w:pStyle w:val="ListParagraph"/>
        <w:numPr>
          <w:ilvl w:val="0"/>
          <w:numId w:val="37"/>
        </w:numPr>
        <w:spacing w:after="160" w:line="259" w:lineRule="auto"/>
        <w:ind w:left="360"/>
      </w:pPr>
      <w:r>
        <w:t>“figures” directory (figures are available in PNG and EPS formats)</w:t>
      </w:r>
    </w:p>
    <w:p w14:paraId="12BCF8B3" w14:textId="77777777" w:rsidR="00FF2197" w:rsidRPr="005460EE" w:rsidRDefault="00FF2197" w:rsidP="00FF2197">
      <w:pPr>
        <w:rPr>
          <w:i/>
          <w:iCs/>
          <w:sz w:val="20"/>
          <w:szCs w:val="20"/>
        </w:rPr>
      </w:pPr>
      <w:r w:rsidRPr="005460EE">
        <w:rPr>
          <w:i/>
          <w:iCs/>
          <w:sz w:val="20"/>
          <w:szCs w:val="20"/>
        </w:rPr>
        <w:t>GNSS displacements:</w:t>
      </w:r>
    </w:p>
    <w:p w14:paraId="769D94E9" w14:textId="597425D1" w:rsidR="00FF2197" w:rsidRPr="009C4132" w:rsidRDefault="009C4132" w:rsidP="00FF2197">
      <w:pPr>
        <w:rPr>
          <w:i/>
          <w:iCs/>
          <w:sz w:val="20"/>
          <w:szCs w:val="20"/>
          <w:rPrChange w:id="1809" w:author="Yehuda Bock" w:date="2021-03-18T11:40:00Z">
            <w:rPr>
              <w:sz w:val="20"/>
              <w:szCs w:val="20"/>
            </w:rPr>
          </w:rPrChange>
        </w:rPr>
      </w:pPr>
      <w:ins w:id="1810" w:author="Yehuda Bock" w:date="2021-03-18T11:40:00Z">
        <w:r w:rsidRPr="009C4132">
          <w:rPr>
            <w:sz w:val="20"/>
            <w:szCs w:val="20"/>
            <w:rPrChange w:id="1811" w:author="Yehuda Bock" w:date="2021-03-18T11:40:00Z">
              <w:rPr/>
            </w:rPrChange>
          </w:rPr>
          <w:fldChar w:fldCharType="begin"/>
        </w:r>
        <w:r w:rsidRPr="009C4132">
          <w:rPr>
            <w:sz w:val="20"/>
            <w:szCs w:val="20"/>
            <w:rPrChange w:id="1812" w:author="Yehuda Bock" w:date="2021-03-18T11:40:00Z">
              <w:rPr/>
            </w:rPrChange>
          </w:rPr>
          <w:instrText xml:space="preserve"> HYPERLINK "ftp://garner.ucsd.edu/pub/measures_earthquake_products/Ridgecrest_20190706/figures/Ridgecrest71.gnss.png" </w:instrText>
        </w:r>
        <w:r w:rsidRPr="009C4132">
          <w:rPr>
            <w:sz w:val="20"/>
            <w:szCs w:val="20"/>
            <w:rPrChange w:id="1813" w:author="Yehuda Bock" w:date="2021-03-18T11:40:00Z">
              <w:rPr/>
            </w:rPrChange>
          </w:rPr>
          <w:fldChar w:fldCharType="separate"/>
        </w:r>
        <w:r w:rsidRPr="009C4132">
          <w:rPr>
            <w:rStyle w:val="Hyperlink"/>
            <w:sz w:val="20"/>
            <w:szCs w:val="20"/>
            <w:rPrChange w:id="1814" w:author="Yehuda Bock" w:date="2021-03-18T11:40:00Z">
              <w:rPr>
                <w:rStyle w:val="Hyperlink"/>
              </w:rPr>
            </w:rPrChange>
          </w:rPr>
          <w:t>ftp://garner.ucsd.edu/pub/measures_earthquake_products/Ridgecrest_20190706/figures/Ridgecrest71.gnss.png</w:t>
        </w:r>
        <w:r w:rsidRPr="009C4132">
          <w:rPr>
            <w:sz w:val="20"/>
            <w:szCs w:val="20"/>
            <w:rPrChange w:id="1815" w:author="Yehuda Bock" w:date="2021-03-18T11:40:00Z">
              <w:rPr/>
            </w:rPrChange>
          </w:rPr>
          <w:fldChar w:fldCharType="end"/>
        </w:r>
        <w:r w:rsidRPr="009C4132">
          <w:rPr>
            <w:sz w:val="20"/>
            <w:szCs w:val="20"/>
            <w:rPrChange w:id="1816" w:author="Yehuda Bock" w:date="2021-03-18T11:40:00Z">
              <w:rPr/>
            </w:rPrChange>
          </w:rPr>
          <w:t xml:space="preserve"> </w:t>
        </w:r>
      </w:ins>
      <w:del w:id="1817" w:author="Yehuda Bock" w:date="2021-03-18T11:40:00Z">
        <w:r w:rsidR="001471A5" w:rsidRPr="009C4132" w:rsidDel="009C4132">
          <w:rPr>
            <w:i/>
            <w:iCs/>
            <w:sz w:val="20"/>
            <w:szCs w:val="20"/>
            <w:rPrChange w:id="1818" w:author="Yehuda Bock" w:date="2021-03-18T11:40:00Z">
              <w:rPr/>
            </w:rPrChange>
          </w:rPr>
          <w:fldChar w:fldCharType="begin"/>
        </w:r>
        <w:r w:rsidR="001471A5" w:rsidRPr="009C4132" w:rsidDel="009C4132">
          <w:rPr>
            <w:i/>
            <w:iCs/>
            <w:sz w:val="20"/>
            <w:szCs w:val="20"/>
            <w:rPrChange w:id="1819" w:author="Yehuda Bock" w:date="2021-03-18T11:40:00Z">
              <w:rPr/>
            </w:rPrChange>
          </w:rPr>
          <w:delInstrText xml:space="preserve"> HYPERLINK "ftp://garner.ucsd.edu/pub/measures_earthquake_products/ElMayor_20100404/figures/ElMayor_20100404.gnss.png" </w:delInstrText>
        </w:r>
        <w:r w:rsidR="001471A5" w:rsidRPr="009C4132" w:rsidDel="009C4132">
          <w:rPr>
            <w:i/>
            <w:iCs/>
            <w:rPrChange w:id="1820" w:author="Yehuda Bock" w:date="2021-03-18T11:40:00Z">
              <w:rPr>
                <w:rStyle w:val="Hyperlink"/>
                <w:sz w:val="20"/>
                <w:szCs w:val="20"/>
              </w:rPr>
            </w:rPrChange>
          </w:rPr>
          <w:fldChar w:fldCharType="separate"/>
        </w:r>
        <w:r w:rsidR="00FF2197" w:rsidRPr="009C4132" w:rsidDel="009C4132">
          <w:rPr>
            <w:i/>
            <w:iCs/>
            <w:rPrChange w:id="1821" w:author="Yehuda Bock" w:date="2021-03-18T11:40:00Z">
              <w:rPr>
                <w:rStyle w:val="Hyperlink"/>
                <w:sz w:val="20"/>
                <w:szCs w:val="20"/>
              </w:rPr>
            </w:rPrChange>
          </w:rPr>
          <w:delText>ftp://garner.ucsd.edu/pub/measures_earthquake_products/ElMayor_20100404/figures/ElMayor_20100404.gnss.png</w:delText>
        </w:r>
        <w:r w:rsidR="001471A5" w:rsidRPr="009C4132" w:rsidDel="009C4132">
          <w:rPr>
            <w:i/>
            <w:iCs/>
            <w:rPrChange w:id="1822" w:author="Yehuda Bock" w:date="2021-03-18T11:40:00Z">
              <w:rPr>
                <w:rStyle w:val="Hyperlink"/>
                <w:sz w:val="20"/>
                <w:szCs w:val="20"/>
              </w:rPr>
            </w:rPrChange>
          </w:rPr>
          <w:fldChar w:fldCharType="end"/>
        </w:r>
      </w:del>
    </w:p>
    <w:p w14:paraId="16669D17" w14:textId="77777777" w:rsidR="00FF2197" w:rsidRPr="005460EE" w:rsidRDefault="00FF2197" w:rsidP="00FF2197">
      <w:pPr>
        <w:rPr>
          <w:i/>
          <w:iCs/>
          <w:sz w:val="20"/>
          <w:szCs w:val="20"/>
        </w:rPr>
      </w:pPr>
      <w:r w:rsidRPr="005460EE">
        <w:rPr>
          <w:i/>
          <w:iCs/>
          <w:sz w:val="20"/>
          <w:szCs w:val="20"/>
        </w:rPr>
        <w:t>Seismogeodetic displacements</w:t>
      </w:r>
    </w:p>
    <w:p w14:paraId="79A54B4D" w14:textId="729CE42D" w:rsidR="00FF2197" w:rsidRDefault="001471A5" w:rsidP="00FF2197">
      <w:pPr>
        <w:rPr>
          <w:sz w:val="20"/>
          <w:szCs w:val="20"/>
        </w:rPr>
      </w:pPr>
      <w:r>
        <w:fldChar w:fldCharType="begin"/>
      </w:r>
      <w:r>
        <w:instrText xml:space="preserve"> HYPERLINK "ftp://garner.ucsd.edu/pub/measures_earthquake_products/ElMayor_20100404/figures/ElMayor_20100404.kdisp.png" </w:instrText>
      </w:r>
      <w:r>
        <w:fldChar w:fldCharType="separate"/>
      </w:r>
      <w:r w:rsidR="00FF2197" w:rsidRPr="0027728D">
        <w:rPr>
          <w:rStyle w:val="Hyperlink"/>
          <w:sz w:val="20"/>
          <w:szCs w:val="20"/>
        </w:rPr>
        <w:t>f</w:t>
      </w:r>
      <w:ins w:id="1823" w:author="Yehuda Bock" w:date="2021-03-18T11:41:00Z">
        <w:r w:rsidR="009C4132" w:rsidRPr="009C4132">
          <w:rPr>
            <w:rStyle w:val="Hyperlink"/>
            <w:sz w:val="20"/>
            <w:szCs w:val="20"/>
          </w:rPr>
          <w:t>ftp://garner.ucsd.edu/pub/measures_earthquake_products/Ridgecrest_20190706/figures/Ridgecrest71.kdisp.eps</w:t>
        </w:r>
      </w:ins>
      <w:del w:id="1824" w:author="Yehuda Bock" w:date="2021-03-18T11:41:00Z">
        <w:r w:rsidR="00FF2197" w:rsidRPr="0027728D" w:rsidDel="009C4132">
          <w:rPr>
            <w:rStyle w:val="Hyperlink"/>
            <w:sz w:val="20"/>
            <w:szCs w:val="20"/>
          </w:rPr>
          <w:delText>tp://garner.ucsd.edu/pub/measures_earthquake_products/ElMayor_20100404/figures/ElMayor_20100404</w:delText>
        </w:r>
        <w:r w:rsidR="00FF2197" w:rsidRPr="00754045" w:rsidDel="009C4132">
          <w:rPr>
            <w:rStyle w:val="Hyperlink"/>
            <w:sz w:val="20"/>
            <w:szCs w:val="20"/>
          </w:rPr>
          <w:delText>.kdisp.png</w:delText>
        </w:r>
      </w:del>
      <w:r>
        <w:rPr>
          <w:rStyle w:val="Hyperlink"/>
          <w:sz w:val="20"/>
          <w:szCs w:val="20"/>
        </w:rPr>
        <w:fldChar w:fldCharType="end"/>
      </w:r>
    </w:p>
    <w:p w14:paraId="5546C1E8" w14:textId="77777777" w:rsidR="00FF2197" w:rsidRPr="005460EE" w:rsidRDefault="00FF2197" w:rsidP="00FF2197">
      <w:pPr>
        <w:rPr>
          <w:i/>
          <w:iCs/>
          <w:sz w:val="20"/>
          <w:szCs w:val="20"/>
        </w:rPr>
      </w:pPr>
      <w:r w:rsidRPr="005460EE">
        <w:rPr>
          <w:i/>
          <w:iCs/>
          <w:sz w:val="20"/>
          <w:szCs w:val="20"/>
        </w:rPr>
        <w:t>Seismogeodetic velocities</w:t>
      </w:r>
    </w:p>
    <w:p w14:paraId="1689C1B8" w14:textId="2BAA5A5A" w:rsidR="00FF2197" w:rsidRPr="009C4132" w:rsidDel="009C4132" w:rsidRDefault="009C4132" w:rsidP="00FF2197">
      <w:pPr>
        <w:rPr>
          <w:del w:id="1825" w:author="Yehuda Bock" w:date="2021-03-18T11:41:00Z"/>
          <w:sz w:val="20"/>
          <w:szCs w:val="20"/>
          <w:rPrChange w:id="1826" w:author="Yehuda Bock" w:date="2021-03-18T11:42:00Z">
            <w:rPr>
              <w:del w:id="1827" w:author="Yehuda Bock" w:date="2021-03-18T11:41:00Z"/>
            </w:rPr>
          </w:rPrChange>
        </w:rPr>
      </w:pPr>
      <w:ins w:id="1828" w:author="Yehuda Bock" w:date="2021-03-18T11:41:00Z">
        <w:r w:rsidRPr="009C4132">
          <w:rPr>
            <w:sz w:val="20"/>
            <w:szCs w:val="20"/>
            <w:rPrChange w:id="1829" w:author="Yehuda Bock" w:date="2021-03-18T11:42:00Z">
              <w:rPr/>
            </w:rPrChange>
          </w:rPr>
          <w:lastRenderedPageBreak/>
          <w:fldChar w:fldCharType="begin"/>
        </w:r>
        <w:r w:rsidRPr="009C4132">
          <w:rPr>
            <w:sz w:val="20"/>
            <w:szCs w:val="20"/>
            <w:rPrChange w:id="1830" w:author="Yehuda Bock" w:date="2021-03-18T11:42:00Z">
              <w:rPr/>
            </w:rPrChange>
          </w:rPr>
          <w:instrText xml:space="preserve"> HYPERLINK "ftp://garner.ucsd.edu/pub/measures_earthquake_products/Ridgecrest_20190706/figures/Ridgecrest71.kvel.png" </w:instrText>
        </w:r>
        <w:r w:rsidRPr="009C4132">
          <w:rPr>
            <w:sz w:val="20"/>
            <w:szCs w:val="20"/>
            <w:rPrChange w:id="1831" w:author="Yehuda Bock" w:date="2021-03-18T11:42:00Z">
              <w:rPr/>
            </w:rPrChange>
          </w:rPr>
          <w:fldChar w:fldCharType="separate"/>
        </w:r>
        <w:r w:rsidRPr="009C4132">
          <w:rPr>
            <w:rStyle w:val="Hyperlink"/>
            <w:sz w:val="20"/>
            <w:szCs w:val="20"/>
            <w:rPrChange w:id="1832" w:author="Yehuda Bock" w:date="2021-03-18T11:42:00Z">
              <w:rPr>
                <w:rStyle w:val="Hyperlink"/>
              </w:rPr>
            </w:rPrChange>
          </w:rPr>
          <w:t>ftp://garner.ucsd.edu/pub/measures_earthquake_products/Ridgecrest_20190706/figures/Ridgecrest71.kvel.png</w:t>
        </w:r>
        <w:r w:rsidRPr="009C4132">
          <w:rPr>
            <w:sz w:val="20"/>
            <w:szCs w:val="20"/>
            <w:rPrChange w:id="1833" w:author="Yehuda Bock" w:date="2021-03-18T11:42:00Z">
              <w:rPr/>
            </w:rPrChange>
          </w:rPr>
          <w:fldChar w:fldCharType="end"/>
        </w:r>
      </w:ins>
      <w:del w:id="1834" w:author="Yehuda Bock" w:date="2021-03-18T11:41:00Z">
        <w:r w:rsidR="001471A5" w:rsidRPr="009C4132" w:rsidDel="009C4132">
          <w:rPr>
            <w:sz w:val="20"/>
            <w:szCs w:val="20"/>
            <w:rPrChange w:id="1835" w:author="Yehuda Bock" w:date="2021-03-18T11:42:00Z">
              <w:rPr/>
            </w:rPrChange>
          </w:rPr>
          <w:fldChar w:fldCharType="begin"/>
        </w:r>
        <w:r w:rsidR="001471A5" w:rsidRPr="009C4132" w:rsidDel="009C4132">
          <w:rPr>
            <w:sz w:val="20"/>
            <w:szCs w:val="20"/>
            <w:rPrChange w:id="1836" w:author="Yehuda Bock" w:date="2021-03-18T11:42:00Z">
              <w:rPr/>
            </w:rPrChange>
          </w:rPr>
          <w:delInstrText xml:space="preserve"> HYPERLINK "ftp://garner.ucsd.edu/pub/measures_earthquake_products/ElMayor_20100404/figures/ElMayor_20100404.kvel.png" </w:delInstrText>
        </w:r>
        <w:r w:rsidR="001471A5" w:rsidRPr="009C4132" w:rsidDel="009C4132">
          <w:rPr>
            <w:rPrChange w:id="1837" w:author="Yehuda Bock" w:date="2021-03-18T11:42:00Z">
              <w:rPr>
                <w:rStyle w:val="Hyperlink"/>
                <w:sz w:val="20"/>
                <w:szCs w:val="20"/>
              </w:rPr>
            </w:rPrChange>
          </w:rPr>
          <w:fldChar w:fldCharType="separate"/>
        </w:r>
        <w:r w:rsidR="00FF2197" w:rsidRPr="009C4132" w:rsidDel="009C4132">
          <w:rPr>
            <w:rStyle w:val="Hyperlink"/>
            <w:sz w:val="20"/>
            <w:szCs w:val="20"/>
          </w:rPr>
          <w:delText>ftp://garner.ucsd.edu/pub/measures_earthquake_products/ElMayor_20100404/figures/ElMayor_20100404.kvel.png</w:delText>
        </w:r>
        <w:r w:rsidR="001471A5" w:rsidRPr="009C4132" w:rsidDel="009C4132">
          <w:rPr>
            <w:rStyle w:val="Hyperlink"/>
            <w:sz w:val="20"/>
            <w:szCs w:val="20"/>
            <w:rPrChange w:id="1838" w:author="Yehuda Bock" w:date="2021-03-18T11:42:00Z">
              <w:rPr>
                <w:rStyle w:val="Hyperlink"/>
                <w:sz w:val="20"/>
                <w:szCs w:val="20"/>
              </w:rPr>
            </w:rPrChange>
          </w:rPr>
          <w:fldChar w:fldCharType="end"/>
        </w:r>
      </w:del>
    </w:p>
    <w:p w14:paraId="0036F56C" w14:textId="77777777" w:rsidR="009C4132" w:rsidRPr="009C4132" w:rsidRDefault="009C4132" w:rsidP="00FF2197">
      <w:pPr>
        <w:rPr>
          <w:ins w:id="1839" w:author="Yehuda Bock" w:date="2021-03-18T11:41:00Z"/>
          <w:sz w:val="20"/>
          <w:szCs w:val="20"/>
        </w:rPr>
      </w:pPr>
    </w:p>
    <w:p w14:paraId="3DD95A8E" w14:textId="77777777" w:rsidR="00FF2197" w:rsidRPr="005460EE" w:rsidRDefault="00FF2197" w:rsidP="00FF2197">
      <w:pPr>
        <w:rPr>
          <w:i/>
          <w:iCs/>
          <w:sz w:val="20"/>
          <w:szCs w:val="20"/>
        </w:rPr>
      </w:pPr>
      <w:r w:rsidRPr="005460EE">
        <w:rPr>
          <w:i/>
          <w:iCs/>
          <w:sz w:val="20"/>
          <w:szCs w:val="20"/>
        </w:rPr>
        <w:t>Map</w:t>
      </w:r>
    </w:p>
    <w:p w14:paraId="13B9947B" w14:textId="48B75D48" w:rsidR="00FF2197" w:rsidRPr="009C4132" w:rsidDel="009C4132" w:rsidRDefault="009C4132">
      <w:pPr>
        <w:rPr>
          <w:del w:id="1840" w:author="Yehuda Bock" w:date="2021-03-18T11:42:00Z"/>
          <w:sz w:val="20"/>
          <w:szCs w:val="20"/>
          <w:rPrChange w:id="1841" w:author="Yehuda Bock" w:date="2021-03-18T11:43:00Z">
            <w:rPr>
              <w:del w:id="1842" w:author="Yehuda Bock" w:date="2021-03-18T11:42:00Z"/>
            </w:rPr>
          </w:rPrChange>
        </w:rPr>
      </w:pPr>
      <w:ins w:id="1843" w:author="Yehuda Bock" w:date="2021-03-18T11:42:00Z">
        <w:r w:rsidRPr="009C4132">
          <w:rPr>
            <w:sz w:val="20"/>
            <w:szCs w:val="20"/>
            <w:rPrChange w:id="1844" w:author="Yehuda Bock" w:date="2021-03-18T11:43:00Z">
              <w:rPr/>
            </w:rPrChange>
          </w:rPr>
          <w:fldChar w:fldCharType="begin"/>
        </w:r>
        <w:r w:rsidRPr="009C4132">
          <w:rPr>
            <w:sz w:val="20"/>
            <w:szCs w:val="20"/>
            <w:rPrChange w:id="1845" w:author="Yehuda Bock" w:date="2021-03-18T11:43:00Z">
              <w:rPr/>
            </w:rPrChange>
          </w:rPr>
          <w:instrText xml:space="preserve"> HYPERLINK "ftp://garner.ucsd.edu/pub/measures_earthquake_products/Ridgecrest_20190706/figures/Ridgecrest71.map.png" </w:instrText>
        </w:r>
        <w:r w:rsidRPr="009C4132">
          <w:rPr>
            <w:sz w:val="20"/>
            <w:szCs w:val="20"/>
            <w:rPrChange w:id="1846" w:author="Yehuda Bock" w:date="2021-03-18T11:43:00Z">
              <w:rPr/>
            </w:rPrChange>
          </w:rPr>
          <w:fldChar w:fldCharType="separate"/>
        </w:r>
        <w:r w:rsidRPr="009C4132">
          <w:rPr>
            <w:rStyle w:val="Hyperlink"/>
            <w:sz w:val="20"/>
            <w:szCs w:val="20"/>
            <w:rPrChange w:id="1847" w:author="Yehuda Bock" w:date="2021-03-18T11:43:00Z">
              <w:rPr>
                <w:rStyle w:val="Hyperlink"/>
              </w:rPr>
            </w:rPrChange>
          </w:rPr>
          <w:t>ftp://garner.ucsd.edu/pub/measures_earthquake_products/Ridgecrest_20190706/figures/Ridgecrest71.map.png</w:t>
        </w:r>
        <w:r w:rsidRPr="009C4132">
          <w:rPr>
            <w:sz w:val="20"/>
            <w:szCs w:val="20"/>
            <w:rPrChange w:id="1848" w:author="Yehuda Bock" w:date="2021-03-18T11:43:00Z">
              <w:rPr/>
            </w:rPrChange>
          </w:rPr>
          <w:fldChar w:fldCharType="end"/>
        </w:r>
      </w:ins>
      <w:r w:rsidR="00BD0721" w:rsidRPr="009C4132">
        <w:rPr>
          <w:noProof/>
          <w:sz w:val="20"/>
          <w:szCs w:val="20"/>
          <w:rPrChange w:id="1849" w:author="Yehuda Bock" w:date="2021-03-18T11:43:00Z">
            <w:rPr>
              <w:noProof/>
            </w:rPr>
          </w:rPrChange>
        </w:rPr>
        <mc:AlternateContent>
          <mc:Choice Requires="wps">
            <w:drawing>
              <wp:anchor distT="45720" distB="45720" distL="114300" distR="114300" simplePos="0" relativeHeight="251778048" behindDoc="1" locked="0" layoutInCell="1" allowOverlap="1" wp14:anchorId="3CC021CD" wp14:editId="11268289">
                <wp:simplePos x="0" y="0"/>
                <wp:positionH relativeFrom="column">
                  <wp:posOffset>0</wp:posOffset>
                </wp:positionH>
                <wp:positionV relativeFrom="paragraph">
                  <wp:posOffset>464820</wp:posOffset>
                </wp:positionV>
                <wp:extent cx="4991100" cy="2880360"/>
                <wp:effectExtent l="0" t="0" r="19050" b="15240"/>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2880360"/>
                        </a:xfrm>
                        <a:prstGeom prst="rect">
                          <a:avLst/>
                        </a:prstGeom>
                        <a:solidFill>
                          <a:srgbClr val="FFFFFF"/>
                        </a:solidFill>
                        <a:ln w="9525">
                          <a:solidFill>
                            <a:srgbClr val="000000"/>
                          </a:solidFill>
                          <a:miter lim="800000"/>
                          <a:headEnd/>
                          <a:tailEnd/>
                        </a:ln>
                      </wps:spPr>
                      <wps:txbx>
                        <w:txbxContent>
                          <w:p w14:paraId="446CCF9E" w14:textId="77777777" w:rsidR="00CF3B83" w:rsidRDefault="00CF3B83" w:rsidP="00FF2197">
                            <w:r>
                              <w:rPr>
                                <w:noProof/>
                              </w:rPr>
                              <w:drawing>
                                <wp:inline distT="0" distB="0" distL="0" distR="0" wp14:anchorId="6535EA58" wp14:editId="606C1ED7">
                                  <wp:extent cx="4799330" cy="2056765"/>
                                  <wp:effectExtent l="0" t="0" r="127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8">
                                            <a:extLst>
                                              <a:ext uri="{28A0092B-C50C-407E-A947-70E740481C1C}">
                                                <a14:useLocalDpi xmlns:a14="http://schemas.microsoft.com/office/drawing/2010/main" val="0"/>
                                              </a:ext>
                                            </a:extLst>
                                          </a:blip>
                                          <a:stretch>
                                            <a:fillRect/>
                                          </a:stretch>
                                        </pic:blipFill>
                                        <pic:spPr>
                                          <a:xfrm>
                                            <a:off x="0" y="0"/>
                                            <a:ext cx="4799330" cy="2056765"/>
                                          </a:xfrm>
                                          <a:prstGeom prst="rect">
                                            <a:avLst/>
                                          </a:prstGeom>
                                        </pic:spPr>
                                      </pic:pic>
                                    </a:graphicData>
                                  </a:graphic>
                                </wp:inline>
                              </w:drawing>
                            </w:r>
                          </w:p>
                          <w:p w14:paraId="1D65CB53" w14:textId="77777777" w:rsidR="00CF3B83" w:rsidRPr="00AA4CCC" w:rsidRDefault="00CF3B83" w:rsidP="00FF2197">
                            <w:pPr>
                              <w:rPr>
                                <w:b/>
                                <w:bCs/>
                              </w:rPr>
                            </w:pPr>
                            <w:r w:rsidRPr="00AA4CCC">
                              <w:rPr>
                                <w:b/>
                                <w:bCs/>
                              </w:rPr>
                              <w:t>2010 Mw 7.1 El Mayor-Cucapah</w:t>
                            </w:r>
                            <w:r>
                              <w:rPr>
                                <w:b/>
                                <w:bCs/>
                              </w:rPr>
                              <w:t xml:space="preserve"> Earthquake Station Displacements as a function of epicentral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021CD" id="_x0000_s1057" type="#_x0000_t202" style="position:absolute;margin-left:0;margin-top:36.6pt;width:393pt;height:226.8pt;z-index:-25153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">
                <v:textbox>
                  <w:txbxContent>
                    <w:p w14:paraId="446CCF9E" w14:textId="77777777" w:rsidR="00CF3B83" w:rsidRDefault="00CF3B83" w:rsidP="00FF2197">
                      <w:r>
                        <w:rPr>
                          <w:noProof/>
                        </w:rPr>
                        <w:drawing>
                          <wp:inline distT="0" distB="0" distL="0" distR="0" wp14:anchorId="6535EA58" wp14:editId="606C1ED7">
                            <wp:extent cx="4799330" cy="2056765"/>
                            <wp:effectExtent l="0" t="0" r="127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8">
                                      <a:extLst>
                                        <a:ext uri="{28A0092B-C50C-407E-A947-70E740481C1C}">
                                          <a14:useLocalDpi xmlns:a14="http://schemas.microsoft.com/office/drawing/2010/main" val="0"/>
                                        </a:ext>
                                      </a:extLst>
                                    </a:blip>
                                    <a:stretch>
                                      <a:fillRect/>
                                    </a:stretch>
                                  </pic:blipFill>
                                  <pic:spPr>
                                    <a:xfrm>
                                      <a:off x="0" y="0"/>
                                      <a:ext cx="4799330" cy="2056765"/>
                                    </a:xfrm>
                                    <a:prstGeom prst="rect">
                                      <a:avLst/>
                                    </a:prstGeom>
                                  </pic:spPr>
                                </pic:pic>
                              </a:graphicData>
                            </a:graphic>
                          </wp:inline>
                        </w:drawing>
                      </w:r>
                    </w:p>
                    <w:p w14:paraId="1D65CB53" w14:textId="77777777" w:rsidR="00CF3B83" w:rsidRPr="00AA4CCC" w:rsidRDefault="00CF3B83" w:rsidP="00FF2197">
                      <w:pPr>
                        <w:rPr>
                          <w:b/>
                          <w:bCs/>
                        </w:rPr>
                      </w:pPr>
                      <w:r w:rsidRPr="00AA4CCC">
                        <w:rPr>
                          <w:b/>
                          <w:bCs/>
                        </w:rPr>
                        <w:t>2010 Mw 7.1 El Mayor-Cucapah</w:t>
                      </w:r>
                      <w:r>
                        <w:rPr>
                          <w:b/>
                          <w:bCs/>
                        </w:rPr>
                        <w:t xml:space="preserve"> Earthquake Station Displacements as a function of epicentral distance</w:t>
                      </w:r>
                    </w:p>
                  </w:txbxContent>
                </v:textbox>
                <w10:wrap type="topAndBottom"/>
              </v:shape>
            </w:pict>
          </mc:Fallback>
        </mc:AlternateContent>
      </w:r>
      <w:del w:id="1850" w:author="Yehuda Bock" w:date="2021-03-18T11:42:00Z">
        <w:r w:rsidR="001471A5" w:rsidRPr="009C4132" w:rsidDel="009C4132">
          <w:rPr>
            <w:sz w:val="20"/>
            <w:szCs w:val="20"/>
            <w:rPrChange w:id="1851" w:author="Yehuda Bock" w:date="2021-03-18T11:43:00Z">
              <w:rPr/>
            </w:rPrChange>
          </w:rPr>
          <w:fldChar w:fldCharType="begin"/>
        </w:r>
        <w:r w:rsidR="001471A5" w:rsidRPr="009C4132" w:rsidDel="009C4132">
          <w:rPr>
            <w:sz w:val="20"/>
            <w:szCs w:val="20"/>
            <w:rPrChange w:id="1852" w:author="Yehuda Bock" w:date="2021-03-18T11:43:00Z">
              <w:rPr/>
            </w:rPrChange>
          </w:rPr>
          <w:delInstrText xml:space="preserve"> HYPERLINK "ftp://garner.ucsd.edu/pub/measures_earthquake_products/ElMayor_20100404/figures/ElMayor_20100404.map.png" </w:delInstrText>
        </w:r>
        <w:r w:rsidR="001471A5" w:rsidRPr="009C4132" w:rsidDel="009C4132">
          <w:rPr>
            <w:rPrChange w:id="1853" w:author="Yehuda Bock" w:date="2021-03-18T11:43:00Z">
              <w:rPr>
                <w:rStyle w:val="Hyperlink"/>
                <w:sz w:val="20"/>
                <w:szCs w:val="20"/>
              </w:rPr>
            </w:rPrChange>
          </w:rPr>
          <w:fldChar w:fldCharType="separate"/>
        </w:r>
        <w:r w:rsidR="00FF2197" w:rsidRPr="009C4132" w:rsidDel="009C4132">
          <w:rPr>
            <w:rStyle w:val="Hyperlink"/>
            <w:sz w:val="20"/>
            <w:szCs w:val="20"/>
          </w:rPr>
          <w:delText>ftp://garner.ucsd.edu/pub/measures_earthquake_products/ElMayor_20100404/figures/ElMayor_20100404.map.png</w:delText>
        </w:r>
        <w:r w:rsidR="001471A5" w:rsidRPr="009C4132" w:rsidDel="009C4132">
          <w:rPr>
            <w:rStyle w:val="Hyperlink"/>
            <w:sz w:val="20"/>
            <w:szCs w:val="20"/>
            <w:rPrChange w:id="1854" w:author="Yehuda Bock" w:date="2021-03-18T11:43:00Z">
              <w:rPr>
                <w:rStyle w:val="Hyperlink"/>
                <w:sz w:val="20"/>
                <w:szCs w:val="20"/>
              </w:rPr>
            </w:rPrChange>
          </w:rPr>
          <w:fldChar w:fldCharType="end"/>
        </w:r>
      </w:del>
    </w:p>
    <w:p w14:paraId="5181F478" w14:textId="77777777" w:rsidR="00FF2197" w:rsidRPr="009C4132" w:rsidRDefault="00FF2197">
      <w:pPr>
        <w:rPr>
          <w:sz w:val="20"/>
          <w:szCs w:val="20"/>
          <w:rPrChange w:id="1855" w:author="Yehuda Bock" w:date="2021-03-18T11:43:00Z">
            <w:rPr/>
          </w:rPrChange>
        </w:rPr>
      </w:pPr>
      <w:del w:id="1856" w:author="Yehuda Bock" w:date="2021-03-18T11:42:00Z">
        <w:r w:rsidRPr="009C4132" w:rsidDel="009C4132">
          <w:rPr>
            <w:sz w:val="20"/>
            <w:szCs w:val="20"/>
            <w:rPrChange w:id="1857" w:author="Yehuda Bock" w:date="2021-03-18T11:43:00Z">
              <w:rPr/>
            </w:rPrChange>
          </w:rPr>
          <w:delText xml:space="preserve"> </w:delText>
        </w:r>
      </w:del>
    </w:p>
    <w:p w14:paraId="018C8BDF" w14:textId="77777777" w:rsidR="00FF2197" w:rsidRDefault="00FF2197" w:rsidP="00FF2197">
      <w:pPr>
        <w:rPr>
          <w:b/>
          <w:bCs/>
        </w:rPr>
      </w:pPr>
      <w:r w:rsidRPr="00A955FE">
        <w:rPr>
          <w:b/>
          <w:bCs/>
          <w:noProof/>
        </w:rPr>
        <mc:AlternateContent>
          <mc:Choice Requires="wps">
            <w:drawing>
              <wp:inline distT="0" distB="0" distL="0" distR="0" wp14:anchorId="1CA1984C" wp14:editId="7E5C54B4">
                <wp:extent cx="4991100" cy="2903220"/>
                <wp:effectExtent l="0" t="0" r="19050" b="11430"/>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2903220"/>
                        </a:xfrm>
                        <a:prstGeom prst="rect">
                          <a:avLst/>
                        </a:prstGeom>
                        <a:solidFill>
                          <a:srgbClr val="FFFFFF"/>
                        </a:solidFill>
                        <a:ln w="9525">
                          <a:solidFill>
                            <a:srgbClr val="000000"/>
                          </a:solidFill>
                          <a:miter lim="800000"/>
                          <a:headEnd/>
                          <a:tailEnd/>
                        </a:ln>
                      </wps:spPr>
                      <wps:txbx>
                        <w:txbxContent>
                          <w:p w14:paraId="2EE7F506" w14:textId="77777777" w:rsidR="00CF3B83" w:rsidRDefault="00CF3B83" w:rsidP="00FF2197">
                            <w:r>
                              <w:rPr>
                                <w:noProof/>
                              </w:rPr>
                              <w:drawing>
                                <wp:inline distT="0" distB="0" distL="0" distR="0" wp14:anchorId="2E3FEB6C" wp14:editId="653749E0">
                                  <wp:extent cx="4747719" cy="2034540"/>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9">
                                            <a:extLst>
                                              <a:ext uri="{28A0092B-C50C-407E-A947-70E740481C1C}">
                                                <a14:useLocalDpi xmlns:a14="http://schemas.microsoft.com/office/drawing/2010/main" val="0"/>
                                              </a:ext>
                                            </a:extLst>
                                          </a:blip>
                                          <a:stretch>
                                            <a:fillRect/>
                                          </a:stretch>
                                        </pic:blipFill>
                                        <pic:spPr>
                                          <a:xfrm>
                                            <a:off x="0" y="0"/>
                                            <a:ext cx="4816812" cy="2064148"/>
                                          </a:xfrm>
                                          <a:prstGeom prst="rect">
                                            <a:avLst/>
                                          </a:prstGeom>
                                        </pic:spPr>
                                      </pic:pic>
                                    </a:graphicData>
                                  </a:graphic>
                                </wp:inline>
                              </w:drawing>
                            </w:r>
                          </w:p>
                          <w:p w14:paraId="13AFB5A2" w14:textId="77777777" w:rsidR="00CF3B83" w:rsidRPr="00AA4CCC" w:rsidRDefault="00CF3B83" w:rsidP="00FF2197">
                            <w:pPr>
                              <w:rPr>
                                <w:b/>
                                <w:bCs/>
                              </w:rPr>
                            </w:pPr>
                            <w:r w:rsidRPr="00AA4CCC">
                              <w:rPr>
                                <w:b/>
                                <w:bCs/>
                              </w:rPr>
                              <w:t>2010 Mw 7.1 El Mayor-Cucapah</w:t>
                            </w:r>
                            <w:r>
                              <w:rPr>
                                <w:b/>
                                <w:bCs/>
                              </w:rPr>
                              <w:t xml:space="preserve"> Earthquake Station Velocities as a Function of Epicentral Distance</w:t>
                            </w:r>
                          </w:p>
                          <w:p w14:paraId="56D7C225" w14:textId="77777777" w:rsidR="00CF3B83" w:rsidRDefault="00CF3B83" w:rsidP="00FF2197"/>
                        </w:txbxContent>
                      </wps:txbx>
                      <wps:bodyPr rot="0" vert="horz" wrap="square" lIns="91440" tIns="45720" rIns="91440" bIns="45720" anchor="t" anchorCtr="0">
                        <a:noAutofit/>
                      </wps:bodyPr>
                    </wps:wsp>
                  </a:graphicData>
                </a:graphic>
              </wp:inline>
            </w:drawing>
          </mc:Choice>
          <mc:Fallback>
            <w:pict>
              <v:shape w14:anchorId="1CA1984C" id="Text Box 2" o:spid="_x0000_s1058" type="#_x0000_t202" style="width:393pt;height:2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">
                <v:textbox>
                  <w:txbxContent>
                    <w:p w14:paraId="2EE7F506" w14:textId="77777777" w:rsidR="00CF3B83" w:rsidRDefault="00CF3B83" w:rsidP="00FF2197">
                      <w:r>
                        <w:rPr>
                          <w:noProof/>
                        </w:rPr>
                        <w:drawing>
                          <wp:inline distT="0" distB="0" distL="0" distR="0" wp14:anchorId="2E3FEB6C" wp14:editId="653749E0">
                            <wp:extent cx="4747719" cy="2034540"/>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9">
                                      <a:extLst>
                                        <a:ext uri="{28A0092B-C50C-407E-A947-70E740481C1C}">
                                          <a14:useLocalDpi xmlns:a14="http://schemas.microsoft.com/office/drawing/2010/main" val="0"/>
                                        </a:ext>
                                      </a:extLst>
                                    </a:blip>
                                    <a:stretch>
                                      <a:fillRect/>
                                    </a:stretch>
                                  </pic:blipFill>
                                  <pic:spPr>
                                    <a:xfrm>
                                      <a:off x="0" y="0"/>
                                      <a:ext cx="4816812" cy="2064148"/>
                                    </a:xfrm>
                                    <a:prstGeom prst="rect">
                                      <a:avLst/>
                                    </a:prstGeom>
                                  </pic:spPr>
                                </pic:pic>
                              </a:graphicData>
                            </a:graphic>
                          </wp:inline>
                        </w:drawing>
                      </w:r>
                    </w:p>
                    <w:p w14:paraId="13AFB5A2" w14:textId="77777777" w:rsidR="00CF3B83" w:rsidRPr="00AA4CCC" w:rsidRDefault="00CF3B83" w:rsidP="00FF2197">
                      <w:pPr>
                        <w:rPr>
                          <w:b/>
                          <w:bCs/>
                        </w:rPr>
                      </w:pPr>
                      <w:r w:rsidRPr="00AA4CCC">
                        <w:rPr>
                          <w:b/>
                          <w:bCs/>
                        </w:rPr>
                        <w:t>2010 Mw 7.1 El Mayor-Cucapah</w:t>
                      </w:r>
                      <w:r>
                        <w:rPr>
                          <w:b/>
                          <w:bCs/>
                        </w:rPr>
                        <w:t xml:space="preserve"> Earthquake Station Velocities as a Function of Epicentral Distance</w:t>
                      </w:r>
                    </w:p>
                    <w:p w14:paraId="56D7C225" w14:textId="77777777" w:rsidR="00CF3B83" w:rsidRDefault="00CF3B83" w:rsidP="00FF2197"/>
                  </w:txbxContent>
                </v:textbox>
                <w10:anchorlock/>
              </v:shape>
            </w:pict>
          </mc:Fallback>
        </mc:AlternateContent>
      </w:r>
    </w:p>
    <w:p w14:paraId="07DE8930" w14:textId="77777777" w:rsidR="00FF2197" w:rsidRDefault="00FF2197" w:rsidP="00FF2197">
      <w:pPr>
        <w:rPr>
          <w:b/>
          <w:bCs/>
        </w:rPr>
      </w:pPr>
      <w:r w:rsidRPr="007447BB">
        <w:rPr>
          <w:b/>
          <w:bCs/>
          <w:noProof/>
        </w:rPr>
        <w:lastRenderedPageBreak/>
        <mc:AlternateContent>
          <mc:Choice Requires="wps">
            <w:drawing>
              <wp:inline distT="0" distB="0" distL="0" distR="0" wp14:anchorId="372A66F7" wp14:editId="70BCE905">
                <wp:extent cx="4008120" cy="3886200"/>
                <wp:effectExtent l="0" t="0" r="11430" b="19050"/>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3886200"/>
                        </a:xfrm>
                        <a:prstGeom prst="rect">
                          <a:avLst/>
                        </a:prstGeom>
                        <a:solidFill>
                          <a:srgbClr val="FFFFFF"/>
                        </a:solidFill>
                        <a:ln w="9525">
                          <a:solidFill>
                            <a:srgbClr val="000000"/>
                          </a:solidFill>
                          <a:miter lim="800000"/>
                          <a:headEnd/>
                          <a:tailEnd/>
                        </a:ln>
                      </wps:spPr>
                      <wps:txbx>
                        <w:txbxContent>
                          <w:p w14:paraId="151A06B2" w14:textId="77777777" w:rsidR="00CF3B83" w:rsidRDefault="00CF3B83" w:rsidP="00FF2197">
                            <w:r>
                              <w:rPr>
                                <w:noProof/>
                              </w:rPr>
                              <w:drawing>
                                <wp:inline distT="0" distB="0" distL="0" distR="0" wp14:anchorId="721CE180" wp14:editId="5903EF4C">
                                  <wp:extent cx="3770498" cy="3299460"/>
                                  <wp:effectExtent l="0" t="0" r="190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80">
                                            <a:extLst>
                                              <a:ext uri="{28A0092B-C50C-407E-A947-70E740481C1C}">
                                                <a14:useLocalDpi xmlns:a14="http://schemas.microsoft.com/office/drawing/2010/main" val="0"/>
                                              </a:ext>
                                            </a:extLst>
                                          </a:blip>
                                          <a:stretch>
                                            <a:fillRect/>
                                          </a:stretch>
                                        </pic:blipFill>
                                        <pic:spPr>
                                          <a:xfrm>
                                            <a:off x="0" y="0"/>
                                            <a:ext cx="3780430" cy="3308152"/>
                                          </a:xfrm>
                                          <a:prstGeom prst="rect">
                                            <a:avLst/>
                                          </a:prstGeom>
                                        </pic:spPr>
                                      </pic:pic>
                                    </a:graphicData>
                                  </a:graphic>
                                </wp:inline>
                              </w:drawing>
                            </w:r>
                          </w:p>
                          <w:p w14:paraId="227F98DB" w14:textId="77777777" w:rsidR="00CF3B83" w:rsidRPr="00AA4CCC" w:rsidRDefault="00CF3B83" w:rsidP="00FF2197">
                            <w:pPr>
                              <w:rPr>
                                <w:b/>
                                <w:bCs/>
                              </w:rPr>
                            </w:pPr>
                            <w:r w:rsidRPr="00AA4CCC">
                              <w:rPr>
                                <w:b/>
                                <w:bCs/>
                              </w:rPr>
                              <w:t>2010 Mw 7.1 El Mayor-Cucapah</w:t>
                            </w:r>
                            <w:r>
                              <w:rPr>
                                <w:b/>
                                <w:bCs/>
                              </w:rPr>
                              <w:t xml:space="preserve"> Earthquake Stations with CMT solution (beachball) of Epicentral Distance</w:t>
                            </w:r>
                          </w:p>
                          <w:p w14:paraId="1417DA42" w14:textId="77777777" w:rsidR="00CF3B83" w:rsidRDefault="00CF3B83" w:rsidP="00FF2197"/>
                        </w:txbxContent>
                      </wps:txbx>
                      <wps:bodyPr rot="0" vert="horz" wrap="square" lIns="91440" tIns="45720" rIns="91440" bIns="45720" anchor="t" anchorCtr="0">
                        <a:noAutofit/>
                      </wps:bodyPr>
                    </wps:wsp>
                  </a:graphicData>
                </a:graphic>
              </wp:inline>
            </w:drawing>
          </mc:Choice>
          <mc:Fallback>
            <w:pict>
              <v:shape w14:anchorId="372A66F7" id="_x0000_s1059" type="#_x0000_t202" style="width:315.6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">
                <v:textbox>
                  <w:txbxContent>
                    <w:p w14:paraId="151A06B2" w14:textId="77777777" w:rsidR="00CF3B83" w:rsidRDefault="00CF3B83" w:rsidP="00FF2197">
                      <w:r>
                        <w:rPr>
                          <w:noProof/>
                        </w:rPr>
                        <w:drawing>
                          <wp:inline distT="0" distB="0" distL="0" distR="0" wp14:anchorId="721CE180" wp14:editId="5903EF4C">
                            <wp:extent cx="3770498" cy="3299460"/>
                            <wp:effectExtent l="0" t="0" r="190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80">
                                      <a:extLst>
                                        <a:ext uri="{28A0092B-C50C-407E-A947-70E740481C1C}">
                                          <a14:useLocalDpi xmlns:a14="http://schemas.microsoft.com/office/drawing/2010/main" val="0"/>
                                        </a:ext>
                                      </a:extLst>
                                    </a:blip>
                                    <a:stretch>
                                      <a:fillRect/>
                                    </a:stretch>
                                  </pic:blipFill>
                                  <pic:spPr>
                                    <a:xfrm>
                                      <a:off x="0" y="0"/>
                                      <a:ext cx="3780430" cy="3308152"/>
                                    </a:xfrm>
                                    <a:prstGeom prst="rect">
                                      <a:avLst/>
                                    </a:prstGeom>
                                  </pic:spPr>
                                </pic:pic>
                              </a:graphicData>
                            </a:graphic>
                          </wp:inline>
                        </w:drawing>
                      </w:r>
                    </w:p>
                    <w:p w14:paraId="227F98DB" w14:textId="77777777" w:rsidR="00CF3B83" w:rsidRPr="00AA4CCC" w:rsidRDefault="00CF3B83" w:rsidP="00FF2197">
                      <w:pPr>
                        <w:rPr>
                          <w:b/>
                          <w:bCs/>
                        </w:rPr>
                      </w:pPr>
                      <w:r w:rsidRPr="00AA4CCC">
                        <w:rPr>
                          <w:b/>
                          <w:bCs/>
                        </w:rPr>
                        <w:t>2010 Mw 7.1 El Mayor-Cucapah</w:t>
                      </w:r>
                      <w:r>
                        <w:rPr>
                          <w:b/>
                          <w:bCs/>
                        </w:rPr>
                        <w:t xml:space="preserve"> Earthquake Stations with CMT solution (beachball) of Epicentral Distance</w:t>
                      </w:r>
                    </w:p>
                    <w:p w14:paraId="1417DA42" w14:textId="77777777" w:rsidR="00CF3B83" w:rsidRDefault="00CF3B83" w:rsidP="00FF2197"/>
                  </w:txbxContent>
                </v:textbox>
                <w10:anchorlock/>
              </v:shape>
            </w:pict>
          </mc:Fallback>
        </mc:AlternateContent>
      </w:r>
    </w:p>
    <w:p w14:paraId="7F419920" w14:textId="1D157B55" w:rsidR="00FF2197" w:rsidRDefault="00FF2197" w:rsidP="00FF2197">
      <w:pPr>
        <w:rPr>
          <w:ins w:id="1858" w:author="Yehuda Bock" w:date="2021-03-18T11:43:00Z"/>
          <w:b/>
          <w:bCs/>
        </w:rPr>
      </w:pPr>
      <w:r w:rsidRPr="00270354">
        <w:rPr>
          <w:b/>
          <w:bCs/>
        </w:rPr>
        <w:t>Data Directories</w:t>
      </w:r>
      <w:r>
        <w:rPr>
          <w:b/>
          <w:bCs/>
        </w:rPr>
        <w:t xml:space="preserve"> (time tags are UTC):</w:t>
      </w:r>
    </w:p>
    <w:p w14:paraId="3AD22EDE" w14:textId="20E44A7D" w:rsidR="009C4132" w:rsidRPr="009C4132" w:rsidRDefault="009C4132" w:rsidP="00FF2197">
      <w:pPr>
        <w:rPr>
          <w:ins w:id="1859" w:author="Yehuda Bock" w:date="2021-03-18T11:44:00Z"/>
          <w:sz w:val="20"/>
          <w:szCs w:val="20"/>
          <w:rPrChange w:id="1860" w:author="Yehuda Bock" w:date="2021-03-18T11:45:00Z">
            <w:rPr>
              <w:ins w:id="1861" w:author="Yehuda Bock" w:date="2021-03-18T11:44:00Z"/>
              <w:b/>
              <w:bCs/>
            </w:rPr>
          </w:rPrChange>
        </w:rPr>
      </w:pPr>
      <w:ins w:id="1862" w:author="Yehuda Bock" w:date="2021-03-18T11:44:00Z">
        <w:r w:rsidRPr="009C4132">
          <w:rPr>
            <w:sz w:val="20"/>
            <w:szCs w:val="20"/>
            <w:rPrChange w:id="1863" w:author="Yehuda Bock" w:date="2021-03-18T11:45:00Z">
              <w:rPr>
                <w:b/>
                <w:bCs/>
              </w:rPr>
            </w:rPrChange>
          </w:rPr>
          <w:fldChar w:fldCharType="begin"/>
        </w:r>
        <w:r w:rsidRPr="009C4132">
          <w:rPr>
            <w:sz w:val="20"/>
            <w:szCs w:val="20"/>
            <w:rPrChange w:id="1864" w:author="Yehuda Bock" w:date="2021-03-18T11:45:00Z">
              <w:rPr>
                <w:b/>
                <w:bCs/>
              </w:rPr>
            </w:rPrChange>
          </w:rPr>
          <w:instrText xml:space="preserve"> HYPERLINK "ftp://garner.ucsd.edu/pub/measures_earthquake_products/Ridgecrest_20190706/gnss/" </w:instrText>
        </w:r>
        <w:r w:rsidRPr="009C4132">
          <w:rPr>
            <w:sz w:val="20"/>
            <w:szCs w:val="20"/>
            <w:rPrChange w:id="1865" w:author="Yehuda Bock" w:date="2021-03-18T11:45:00Z">
              <w:rPr>
                <w:b/>
                <w:bCs/>
              </w:rPr>
            </w:rPrChange>
          </w:rPr>
          <w:fldChar w:fldCharType="separate"/>
        </w:r>
        <w:r w:rsidRPr="009C4132">
          <w:rPr>
            <w:rStyle w:val="Hyperlink"/>
            <w:sz w:val="20"/>
            <w:szCs w:val="20"/>
            <w:rPrChange w:id="1866" w:author="Yehuda Bock" w:date="2021-03-18T11:45:00Z">
              <w:rPr>
                <w:rStyle w:val="Hyperlink"/>
                <w:b/>
                <w:bCs/>
              </w:rPr>
            </w:rPrChange>
          </w:rPr>
          <w:t>ftp://garner.ucsd.edu/pub/measures_earthquake_products/Ridgecrest_20190706/gnss/</w:t>
        </w:r>
        <w:r w:rsidRPr="009C4132">
          <w:rPr>
            <w:sz w:val="20"/>
            <w:szCs w:val="20"/>
            <w:rPrChange w:id="1867" w:author="Yehuda Bock" w:date="2021-03-18T11:45:00Z">
              <w:rPr>
                <w:b/>
                <w:bCs/>
              </w:rPr>
            </w:rPrChange>
          </w:rPr>
          <w:fldChar w:fldCharType="end"/>
        </w:r>
      </w:ins>
    </w:p>
    <w:p w14:paraId="5C29202D" w14:textId="0A174C2E" w:rsidR="009C4132" w:rsidRPr="009C4132" w:rsidRDefault="009C4132" w:rsidP="00FF2197">
      <w:pPr>
        <w:rPr>
          <w:ins w:id="1868" w:author="Yehuda Bock" w:date="2021-03-18T11:43:00Z"/>
          <w:sz w:val="20"/>
          <w:szCs w:val="20"/>
          <w:rPrChange w:id="1869" w:author="Yehuda Bock" w:date="2021-03-18T11:45:00Z">
            <w:rPr>
              <w:ins w:id="1870" w:author="Yehuda Bock" w:date="2021-03-18T11:43:00Z"/>
              <w:b/>
              <w:bCs/>
            </w:rPr>
          </w:rPrChange>
        </w:rPr>
      </w:pPr>
      <w:ins w:id="1871" w:author="Yehuda Bock" w:date="2021-03-18T11:43:00Z">
        <w:r w:rsidRPr="009C4132">
          <w:rPr>
            <w:sz w:val="20"/>
            <w:szCs w:val="20"/>
            <w:rPrChange w:id="1872" w:author="Yehuda Bock" w:date="2021-03-18T11:45:00Z">
              <w:rPr>
                <w:b/>
                <w:bCs/>
              </w:rPr>
            </w:rPrChange>
          </w:rPr>
          <w:fldChar w:fldCharType="begin"/>
        </w:r>
        <w:r w:rsidRPr="009C4132">
          <w:rPr>
            <w:sz w:val="20"/>
            <w:szCs w:val="20"/>
            <w:rPrChange w:id="1873" w:author="Yehuda Bock" w:date="2021-03-18T11:45:00Z">
              <w:rPr>
                <w:b/>
                <w:bCs/>
              </w:rPr>
            </w:rPrChange>
          </w:rPr>
          <w:instrText xml:space="preserve"> HYPERLINK "ftp://garner.ucsd.edu/pub/measures_earthquake_products/Ridgecrest_20190706/kdisp/" </w:instrText>
        </w:r>
        <w:r w:rsidRPr="009C4132">
          <w:rPr>
            <w:sz w:val="20"/>
            <w:szCs w:val="20"/>
            <w:rPrChange w:id="1874" w:author="Yehuda Bock" w:date="2021-03-18T11:45:00Z">
              <w:rPr>
                <w:b/>
                <w:bCs/>
              </w:rPr>
            </w:rPrChange>
          </w:rPr>
          <w:fldChar w:fldCharType="separate"/>
        </w:r>
        <w:r w:rsidRPr="009C4132">
          <w:rPr>
            <w:rStyle w:val="Hyperlink"/>
            <w:sz w:val="20"/>
            <w:szCs w:val="20"/>
            <w:rPrChange w:id="1875" w:author="Yehuda Bock" w:date="2021-03-18T11:45:00Z">
              <w:rPr>
                <w:rStyle w:val="Hyperlink"/>
                <w:b/>
                <w:bCs/>
              </w:rPr>
            </w:rPrChange>
          </w:rPr>
          <w:t>ftp://garner.ucsd.edu/pub/measures_earthquake_products/Ridgecrest_20190706/kdisp/</w:t>
        </w:r>
        <w:r w:rsidRPr="009C4132">
          <w:rPr>
            <w:sz w:val="20"/>
            <w:szCs w:val="20"/>
            <w:rPrChange w:id="1876" w:author="Yehuda Bock" w:date="2021-03-18T11:45:00Z">
              <w:rPr>
                <w:b/>
                <w:bCs/>
              </w:rPr>
            </w:rPrChange>
          </w:rPr>
          <w:fldChar w:fldCharType="end"/>
        </w:r>
      </w:ins>
    </w:p>
    <w:p w14:paraId="534DC620" w14:textId="2D5A594E" w:rsidR="009C4132" w:rsidRPr="009C4132" w:rsidRDefault="009C4132" w:rsidP="00FF2197">
      <w:pPr>
        <w:rPr>
          <w:sz w:val="20"/>
          <w:szCs w:val="20"/>
          <w:rPrChange w:id="1877" w:author="Yehuda Bock" w:date="2021-03-18T11:45:00Z">
            <w:rPr>
              <w:b/>
              <w:bCs/>
            </w:rPr>
          </w:rPrChange>
        </w:rPr>
      </w:pPr>
      <w:ins w:id="1878" w:author="Yehuda Bock" w:date="2021-03-18T11:44:00Z">
        <w:r w:rsidRPr="009C4132">
          <w:rPr>
            <w:sz w:val="20"/>
            <w:szCs w:val="20"/>
            <w:rPrChange w:id="1879" w:author="Yehuda Bock" w:date="2021-03-18T11:45:00Z">
              <w:rPr>
                <w:b/>
                <w:bCs/>
              </w:rPr>
            </w:rPrChange>
          </w:rPr>
          <w:fldChar w:fldCharType="begin"/>
        </w:r>
        <w:r w:rsidRPr="009C4132">
          <w:rPr>
            <w:sz w:val="20"/>
            <w:szCs w:val="20"/>
            <w:rPrChange w:id="1880" w:author="Yehuda Bock" w:date="2021-03-18T11:45:00Z">
              <w:rPr>
                <w:b/>
                <w:bCs/>
              </w:rPr>
            </w:rPrChange>
          </w:rPr>
          <w:instrText xml:space="preserve"> HYPERLINK "ftp://garner.ucsd.edu/pub/measures_earthquake_products/Ridgecrest_20190706/kvel/" </w:instrText>
        </w:r>
        <w:r w:rsidRPr="009C4132">
          <w:rPr>
            <w:sz w:val="20"/>
            <w:szCs w:val="20"/>
            <w:rPrChange w:id="1881" w:author="Yehuda Bock" w:date="2021-03-18T11:45:00Z">
              <w:rPr>
                <w:b/>
                <w:bCs/>
              </w:rPr>
            </w:rPrChange>
          </w:rPr>
          <w:fldChar w:fldCharType="separate"/>
        </w:r>
        <w:r w:rsidRPr="009C4132">
          <w:rPr>
            <w:rStyle w:val="Hyperlink"/>
            <w:sz w:val="20"/>
            <w:szCs w:val="20"/>
            <w:rPrChange w:id="1882" w:author="Yehuda Bock" w:date="2021-03-18T11:45:00Z">
              <w:rPr>
                <w:rStyle w:val="Hyperlink"/>
                <w:b/>
                <w:bCs/>
              </w:rPr>
            </w:rPrChange>
          </w:rPr>
          <w:t>ftp://garner.ucsd.edu/pub/measures_earthquake_products/Ridgecrest_20190706/kvel/</w:t>
        </w:r>
        <w:r w:rsidRPr="009C4132">
          <w:rPr>
            <w:sz w:val="20"/>
            <w:szCs w:val="20"/>
            <w:rPrChange w:id="1883" w:author="Yehuda Bock" w:date="2021-03-18T11:45:00Z">
              <w:rPr>
                <w:b/>
                <w:bCs/>
              </w:rPr>
            </w:rPrChange>
          </w:rPr>
          <w:fldChar w:fldCharType="end"/>
        </w:r>
        <w:r w:rsidRPr="009C4132">
          <w:rPr>
            <w:sz w:val="20"/>
            <w:szCs w:val="20"/>
            <w:rPrChange w:id="1884" w:author="Yehuda Bock" w:date="2021-03-18T11:45:00Z">
              <w:rPr>
                <w:b/>
                <w:bCs/>
              </w:rPr>
            </w:rPrChange>
          </w:rPr>
          <w:t xml:space="preserve"> </w:t>
        </w:r>
      </w:ins>
    </w:p>
    <w:p w14:paraId="129C7027" w14:textId="77777777" w:rsidR="00FF2197" w:rsidRDefault="00FF2197" w:rsidP="00FF2197">
      <w:pPr>
        <w:pStyle w:val="ListParagraph"/>
        <w:numPr>
          <w:ilvl w:val="0"/>
          <w:numId w:val="37"/>
        </w:numPr>
        <w:ind w:left="360"/>
      </w:pPr>
      <w:r w:rsidRPr="00270354">
        <w:t xml:space="preserve">“GNSS” - </w:t>
      </w:r>
      <w:r w:rsidRPr="0063425C">
        <w:t>GNSS-o</w:t>
      </w:r>
      <w:r w:rsidRPr="00270354">
        <w:t>nly solutions</w:t>
      </w:r>
      <w:r>
        <w:t xml:space="preserve"> </w:t>
      </w:r>
    </w:p>
    <w:p w14:paraId="16874C48" w14:textId="77777777" w:rsidR="00FF2197" w:rsidRDefault="00FF2197" w:rsidP="00FF2197">
      <w:pPr>
        <w:spacing w:after="160" w:line="259" w:lineRule="auto"/>
      </w:pPr>
      <w:proofErr w:type="spellStart"/>
      <w:r>
        <w:t>MiniSEED</w:t>
      </w:r>
      <w:proofErr w:type="spellEnd"/>
      <w:r>
        <w:t xml:space="preserve"> (</w:t>
      </w:r>
      <w:proofErr w:type="gramStart"/>
      <w:r>
        <w:t>“.</w:t>
      </w:r>
      <w:proofErr w:type="spellStart"/>
      <w:r>
        <w:t>mseed</w:t>
      </w:r>
      <w:proofErr w:type="spellEnd"/>
      <w:proofErr w:type="gramEnd"/>
      <w:r>
        <w:t>”) binary file</w:t>
      </w:r>
    </w:p>
    <w:p w14:paraId="5F861DE7" w14:textId="77777777" w:rsidR="00FF2197" w:rsidRDefault="00FF2197" w:rsidP="00FF2197">
      <w:r>
        <w:t xml:space="preserve">e.g., </w:t>
      </w:r>
      <w:hyperlink r:id="rId81" w:history="1">
        <w:r w:rsidRPr="00270354">
          <w:rPr>
            <w:color w:val="0000FF"/>
            <w:u w:val="single"/>
          </w:rPr>
          <w:t>ACSB.gnss.mseed.gz</w:t>
        </w:r>
      </w:hyperlink>
      <w:r>
        <w:rPr>
          <w:color w:val="0000FF"/>
          <w:u w:val="single"/>
        </w:rPr>
        <w:t xml:space="preserve"> </w:t>
      </w:r>
      <w:r w:rsidRPr="00270354">
        <w:t>(ACSB is 4-character GNSS station code)</w:t>
      </w:r>
    </w:p>
    <w:p w14:paraId="37360627" w14:textId="77777777" w:rsidR="00FF2197" w:rsidRDefault="00FF2197" w:rsidP="00FF2197">
      <w:r>
        <w:t>Text (“.txt”) file</w:t>
      </w:r>
    </w:p>
    <w:p w14:paraId="2E96DAD7" w14:textId="77777777" w:rsidR="00FF2197" w:rsidRDefault="00FF2197" w:rsidP="00FF2197">
      <w:r>
        <w:t xml:space="preserve">e.g., </w:t>
      </w:r>
      <w:hyperlink r:id="rId82" w:history="1">
        <w:r w:rsidRPr="00270354">
          <w:rPr>
            <w:color w:val="0000FF"/>
            <w:u w:val="single"/>
          </w:rPr>
          <w:t>ACSB.gnss.</w:t>
        </w:r>
        <w:r>
          <w:rPr>
            <w:color w:val="0000FF"/>
            <w:u w:val="single"/>
          </w:rPr>
          <w:t>txt</w:t>
        </w:r>
        <w:r w:rsidRPr="00270354">
          <w:rPr>
            <w:color w:val="0000FF"/>
            <w:u w:val="single"/>
          </w:rPr>
          <w:t>.gz</w:t>
        </w:r>
      </w:hyperlink>
    </w:p>
    <w:p w14:paraId="6C562752" w14:textId="77777777" w:rsidR="00FF2197" w:rsidRDefault="00FF2197" w:rsidP="00FF2197">
      <w:pPr>
        <w:pStyle w:val="ListParagraph"/>
        <w:numPr>
          <w:ilvl w:val="0"/>
          <w:numId w:val="37"/>
        </w:numPr>
        <w:ind w:left="360"/>
      </w:pPr>
      <w:r w:rsidRPr="00270354">
        <w:t>“</w:t>
      </w:r>
      <w:proofErr w:type="spellStart"/>
      <w:r w:rsidRPr="00270354">
        <w:t>kdisp</w:t>
      </w:r>
      <w:proofErr w:type="spellEnd"/>
      <w:r w:rsidRPr="00270354">
        <w:t>” – Seismogeodetic displacements</w:t>
      </w:r>
    </w:p>
    <w:p w14:paraId="402F5DFD" w14:textId="77777777" w:rsidR="00FF2197" w:rsidRDefault="00FF2197" w:rsidP="00FF2197">
      <w:pPr>
        <w:spacing w:after="160" w:line="259" w:lineRule="auto"/>
      </w:pPr>
      <w:proofErr w:type="spellStart"/>
      <w:r>
        <w:t>MiniSEED</w:t>
      </w:r>
      <w:proofErr w:type="spellEnd"/>
      <w:r>
        <w:t xml:space="preserve"> (</w:t>
      </w:r>
      <w:proofErr w:type="gramStart"/>
      <w:r>
        <w:t>“.</w:t>
      </w:r>
      <w:proofErr w:type="spellStart"/>
      <w:r>
        <w:t>mseed</w:t>
      </w:r>
      <w:proofErr w:type="spellEnd"/>
      <w:proofErr w:type="gramEnd"/>
      <w:r>
        <w:t>”) – binary file</w:t>
      </w:r>
    </w:p>
    <w:p w14:paraId="74358DA5" w14:textId="77777777" w:rsidR="00FF2197" w:rsidRDefault="00FF2197" w:rsidP="00FF2197">
      <w:r>
        <w:t xml:space="preserve">e.g., </w:t>
      </w:r>
      <w:hyperlink r:id="rId83" w:history="1">
        <w:r>
          <w:rPr>
            <w:rStyle w:val="Hyperlink"/>
          </w:rPr>
          <w:t>BILL_BLL.kdisp.mseed.gz</w:t>
        </w:r>
      </w:hyperlink>
      <w:r>
        <w:rPr>
          <w:rStyle w:val="Hyperlink"/>
        </w:rPr>
        <w:t xml:space="preserve"> </w:t>
      </w:r>
      <w:r w:rsidRPr="00270354">
        <w:rPr>
          <w:rStyle w:val="Hyperlink"/>
        </w:rPr>
        <w:t>(BILL</w:t>
      </w:r>
      <w:r w:rsidRPr="00270354">
        <w:t xml:space="preserve"> is 4-character GNSS station code</w:t>
      </w:r>
      <w:r>
        <w:t>; BLL is accelerometer station code)</w:t>
      </w:r>
    </w:p>
    <w:p w14:paraId="4587F1DF" w14:textId="77777777" w:rsidR="00FF2197" w:rsidRDefault="00FF2197" w:rsidP="00FF2197">
      <w:pPr>
        <w:spacing w:after="160" w:line="259" w:lineRule="auto"/>
      </w:pPr>
      <w:r>
        <w:lastRenderedPageBreak/>
        <w:t>Text (.txt) file</w:t>
      </w:r>
    </w:p>
    <w:p w14:paraId="0B56C677" w14:textId="77777777" w:rsidR="00FF2197" w:rsidRDefault="00FF2197" w:rsidP="00FF2197">
      <w:r>
        <w:t xml:space="preserve">e.g., </w:t>
      </w:r>
      <w:hyperlink r:id="rId84" w:history="1">
        <w:r>
          <w:rPr>
            <w:color w:val="0000FF"/>
            <w:u w:val="single"/>
          </w:rPr>
          <w:t>BILL_BLL</w:t>
        </w:r>
        <w:r w:rsidRPr="00270354">
          <w:rPr>
            <w:color w:val="0000FF"/>
            <w:u w:val="single"/>
          </w:rPr>
          <w:t>.</w:t>
        </w:r>
        <w:r>
          <w:rPr>
            <w:color w:val="0000FF"/>
            <w:u w:val="single"/>
          </w:rPr>
          <w:t>kdisp</w:t>
        </w:r>
        <w:r w:rsidRPr="00270354">
          <w:rPr>
            <w:color w:val="0000FF"/>
            <w:u w:val="single"/>
          </w:rPr>
          <w:t>.</w:t>
        </w:r>
        <w:r>
          <w:rPr>
            <w:color w:val="0000FF"/>
            <w:u w:val="single"/>
          </w:rPr>
          <w:t>txt</w:t>
        </w:r>
        <w:r w:rsidRPr="00270354">
          <w:rPr>
            <w:color w:val="0000FF"/>
            <w:u w:val="single"/>
          </w:rPr>
          <w:t>.gz</w:t>
        </w:r>
      </w:hyperlink>
    </w:p>
    <w:p w14:paraId="1B087D87" w14:textId="77777777" w:rsidR="00FF2197" w:rsidRPr="0063425C" w:rsidRDefault="00FF2197" w:rsidP="00FF2197">
      <w:pPr>
        <w:pStyle w:val="ListParagraph"/>
        <w:numPr>
          <w:ilvl w:val="0"/>
          <w:numId w:val="37"/>
        </w:numPr>
        <w:ind w:left="360"/>
      </w:pPr>
      <w:r w:rsidRPr="00270354">
        <w:t>“</w:t>
      </w:r>
      <w:proofErr w:type="spellStart"/>
      <w:r w:rsidRPr="00270354">
        <w:t>kvel</w:t>
      </w:r>
      <w:proofErr w:type="spellEnd"/>
      <w:r w:rsidRPr="00270354">
        <w:t>” – Seismogeodetic velocities</w:t>
      </w:r>
    </w:p>
    <w:p w14:paraId="2FC463A9" w14:textId="77777777" w:rsidR="00FF2197" w:rsidRDefault="00FF2197" w:rsidP="00FF2197">
      <w:pPr>
        <w:spacing w:after="160" w:line="259" w:lineRule="auto"/>
      </w:pPr>
      <w:proofErr w:type="spellStart"/>
      <w:r>
        <w:t>MiniSEED</w:t>
      </w:r>
      <w:proofErr w:type="spellEnd"/>
      <w:r>
        <w:t xml:space="preserve"> (</w:t>
      </w:r>
      <w:proofErr w:type="gramStart"/>
      <w:r>
        <w:t>“.</w:t>
      </w:r>
      <w:proofErr w:type="spellStart"/>
      <w:r>
        <w:t>mseed</w:t>
      </w:r>
      <w:proofErr w:type="spellEnd"/>
      <w:proofErr w:type="gramEnd"/>
      <w:r>
        <w:t>”) – binary file</w:t>
      </w:r>
    </w:p>
    <w:p w14:paraId="1C30060A" w14:textId="77777777" w:rsidR="00FF2197" w:rsidRDefault="00FF2197" w:rsidP="00BD0721">
      <w:r>
        <w:t xml:space="preserve">e.g., </w:t>
      </w:r>
      <w:hyperlink r:id="rId85" w:history="1">
        <w:r>
          <w:rPr>
            <w:rStyle w:val="Hyperlink"/>
          </w:rPr>
          <w:t>BILL_BLL.kvel.mseed.gz</w:t>
        </w:r>
      </w:hyperlink>
    </w:p>
    <w:p w14:paraId="79647795" w14:textId="77777777" w:rsidR="00FF2197" w:rsidRDefault="00FF2197" w:rsidP="00FF2197">
      <w:pPr>
        <w:spacing w:after="160" w:line="259" w:lineRule="auto"/>
      </w:pPr>
      <w:r>
        <w:t>Text (.txt) file</w:t>
      </w:r>
    </w:p>
    <w:p w14:paraId="1E4C9A0C" w14:textId="77777777" w:rsidR="00FF2197" w:rsidRDefault="00FF2197" w:rsidP="00BD0721">
      <w:r>
        <w:t xml:space="preserve">e.g., </w:t>
      </w:r>
      <w:hyperlink r:id="rId86" w:history="1">
        <w:r>
          <w:rPr>
            <w:rStyle w:val="Hyperlink"/>
          </w:rPr>
          <w:t>BILL_BLL.kvel.txt.gz</w:t>
        </w:r>
      </w:hyperlink>
    </w:p>
    <w:p w14:paraId="7BBE8F34" w14:textId="77777777" w:rsidR="00FF2197" w:rsidRDefault="00FF2197" w:rsidP="00FF2197">
      <w:proofErr w:type="spellStart"/>
      <w:r w:rsidRPr="002B3703">
        <w:rPr>
          <w:b/>
          <w:bCs/>
        </w:rPr>
        <w:t>MiniSEED</w:t>
      </w:r>
      <w:proofErr w:type="spellEnd"/>
      <w:r>
        <w:t xml:space="preserve"> – binary format (has provision for displacements and seismic velocities)</w:t>
      </w:r>
    </w:p>
    <w:p w14:paraId="5888BDB8" w14:textId="77777777" w:rsidR="00FF2197" w:rsidRDefault="00FF2197" w:rsidP="00FF2197">
      <w:r>
        <w:t xml:space="preserve">Reference: </w:t>
      </w:r>
      <w:hyperlink r:id="rId87" w:history="1">
        <w:r w:rsidRPr="00C7153A">
          <w:rPr>
            <w:rStyle w:val="Hyperlink"/>
          </w:rPr>
          <w:t>https://ds.iris.edu/ds/nodes/dmc/data/formats/miniseed/</w:t>
        </w:r>
      </w:hyperlink>
      <w:r>
        <w:t xml:space="preserve"> </w:t>
      </w:r>
    </w:p>
    <w:p w14:paraId="10E31131" w14:textId="77777777" w:rsidR="00FF2197" w:rsidRDefault="00FF2197" w:rsidP="00FF2197">
      <w:r w:rsidRPr="002B3703">
        <w:rPr>
          <w:b/>
          <w:bCs/>
        </w:rPr>
        <w:t xml:space="preserve">Convert </w:t>
      </w:r>
      <w:proofErr w:type="spellStart"/>
      <w:r w:rsidRPr="002B3703">
        <w:rPr>
          <w:b/>
          <w:bCs/>
        </w:rPr>
        <w:t>MiniSeed</w:t>
      </w:r>
      <w:proofErr w:type="spellEnd"/>
      <w:r w:rsidRPr="002B3703">
        <w:rPr>
          <w:b/>
          <w:bCs/>
        </w:rPr>
        <w:t xml:space="preserve"> to Text</w:t>
      </w:r>
      <w:r>
        <w:t xml:space="preserve">: </w:t>
      </w:r>
      <w:hyperlink r:id="rId88" w:history="1">
        <w:r w:rsidRPr="00C7153A">
          <w:rPr>
            <w:rStyle w:val="Hyperlink"/>
          </w:rPr>
          <w:t>https://github.com/iris-edu/mseed2ascii/blob/master/doc/mseed2ascii.md</w:t>
        </w:r>
      </w:hyperlink>
      <w:r>
        <w:t xml:space="preserve"> </w:t>
      </w:r>
    </w:p>
    <w:p w14:paraId="72173401" w14:textId="77777777" w:rsidR="00FF2197" w:rsidRDefault="00FF2197" w:rsidP="00FF2197">
      <w:r w:rsidRPr="00D4143C">
        <w:rPr>
          <w:b/>
          <w:bCs/>
        </w:rPr>
        <w:t>Text –</w:t>
      </w:r>
      <w:r>
        <w:t xml:space="preserve"> format is described in the header of each file:</w:t>
      </w:r>
      <w:r>
        <w:br/>
        <w:t xml:space="preserve"># </w:t>
      </w:r>
      <w:proofErr w:type="spellStart"/>
      <w:proofErr w:type="gramStart"/>
      <w:r>
        <w:t>East;North</w:t>
      </w:r>
      <w:proofErr w:type="gramEnd"/>
      <w:r>
        <w:t>;Up;time</w:t>
      </w:r>
      <w:proofErr w:type="spellEnd"/>
      <w:r>
        <w:t>(sec. relative to origin)</w:t>
      </w:r>
      <w:r>
        <w:br/>
        <w:t>Positions are taken relative to 10 seconds average before origin time</w:t>
      </w:r>
      <w:r>
        <w:br/>
        <w:t>Data start 1-minute before origin time, and end 15-minutes after, depending on availability</w:t>
      </w:r>
      <w:r>
        <w:br/>
      </w:r>
      <w:r>
        <w:br/>
      </w:r>
      <w:r w:rsidRPr="001A31F2">
        <w:rPr>
          <w:b/>
          <w:bCs/>
        </w:rPr>
        <w:t>Note:</w:t>
      </w:r>
      <w:r>
        <w:t xml:space="preserve"> We have expanded and modified the approach taken by the </w:t>
      </w:r>
      <w:proofErr w:type="spellStart"/>
      <w:r>
        <w:t>zenodo</w:t>
      </w:r>
      <w:proofErr w:type="spellEnd"/>
      <w:r>
        <w:t xml:space="preserve"> archive of GNSS earthquake displacement waveforms described by Ruhl et al. (2019). They do not archive seismogeodetic velocities.</w:t>
      </w:r>
    </w:p>
    <w:p w14:paraId="7F32F4D5" w14:textId="77777777" w:rsidR="00FF2197" w:rsidRPr="006E6C18" w:rsidRDefault="00FF2197" w:rsidP="00FF2197">
      <w:pPr>
        <w:rPr>
          <w:b/>
          <w:bCs/>
        </w:rPr>
      </w:pPr>
      <w:r w:rsidRPr="006E6C18">
        <w:rPr>
          <w:b/>
          <w:bCs/>
        </w:rPr>
        <w:t>References:</w:t>
      </w:r>
    </w:p>
    <w:p w14:paraId="60E793ED" w14:textId="77777777" w:rsidR="00FF2197" w:rsidRDefault="00FF2197" w:rsidP="00FF2197">
      <w:pPr>
        <w:rPr>
          <w:sz w:val="20"/>
          <w:szCs w:val="20"/>
        </w:rPr>
      </w:pPr>
      <w:r w:rsidRPr="003B2694">
        <w:rPr>
          <w:sz w:val="20"/>
          <w:szCs w:val="20"/>
        </w:rPr>
        <w:t>Bock, Y., D. Melgar, B. W. Crowell (2011), Real-Time Strong-Motion Broadband Displacements from Collocated GPS and Accelerometers, Bull</w:t>
      </w:r>
      <w:r>
        <w:rPr>
          <w:sz w:val="20"/>
          <w:szCs w:val="20"/>
        </w:rPr>
        <w:t>etin</w:t>
      </w:r>
      <w:r w:rsidRPr="003B2694">
        <w:rPr>
          <w:sz w:val="20"/>
          <w:szCs w:val="20"/>
        </w:rPr>
        <w:t xml:space="preserve"> Seismol</w:t>
      </w:r>
      <w:r>
        <w:rPr>
          <w:sz w:val="20"/>
          <w:szCs w:val="20"/>
        </w:rPr>
        <w:t>ogical</w:t>
      </w:r>
      <w:r w:rsidRPr="003B2694">
        <w:rPr>
          <w:sz w:val="20"/>
          <w:szCs w:val="20"/>
        </w:rPr>
        <w:t xml:space="preserve"> Soc</w:t>
      </w:r>
      <w:r>
        <w:rPr>
          <w:sz w:val="20"/>
          <w:szCs w:val="20"/>
        </w:rPr>
        <w:t xml:space="preserve">iety of </w:t>
      </w:r>
      <w:r w:rsidRPr="003B2694">
        <w:rPr>
          <w:sz w:val="20"/>
          <w:szCs w:val="20"/>
        </w:rPr>
        <w:t>Am</w:t>
      </w:r>
      <w:r>
        <w:rPr>
          <w:sz w:val="20"/>
          <w:szCs w:val="20"/>
        </w:rPr>
        <w:t>erica</w:t>
      </w:r>
      <w:r w:rsidRPr="003B2694">
        <w:rPr>
          <w:sz w:val="20"/>
          <w:szCs w:val="20"/>
        </w:rPr>
        <w:t xml:space="preserve">, 101, 2904-2925, </w:t>
      </w:r>
      <w:proofErr w:type="spellStart"/>
      <w:r w:rsidRPr="003B2694">
        <w:rPr>
          <w:sz w:val="20"/>
          <w:szCs w:val="20"/>
        </w:rPr>
        <w:t>doi</w:t>
      </w:r>
      <w:proofErr w:type="spellEnd"/>
      <w:r w:rsidRPr="003B2694">
        <w:rPr>
          <w:sz w:val="20"/>
          <w:szCs w:val="20"/>
        </w:rPr>
        <w:t>: 10.1785/0120110007.</w:t>
      </w:r>
    </w:p>
    <w:p w14:paraId="2F22D160" w14:textId="77777777" w:rsidR="00FF2197" w:rsidRPr="00461149" w:rsidRDefault="00FF2197" w:rsidP="00FF2197">
      <w:pPr>
        <w:rPr>
          <w:sz w:val="20"/>
          <w:szCs w:val="20"/>
        </w:rPr>
      </w:pPr>
      <w:r w:rsidRPr="00461149">
        <w:rPr>
          <w:sz w:val="20"/>
          <w:szCs w:val="20"/>
        </w:rPr>
        <w:t>Bock, Y. &amp; D. Melgar (2016), Physical Applications of GPS Geodesy: A Review, Rep. Prog. Phys. 79, 10, doi:10.1088/0034-4885/79/10/106801</w:t>
      </w:r>
    </w:p>
    <w:p w14:paraId="65C72764" w14:textId="77777777" w:rsidR="00FF2197" w:rsidRPr="00461149" w:rsidRDefault="00FF2197" w:rsidP="00FF2197">
      <w:pPr>
        <w:rPr>
          <w:sz w:val="20"/>
          <w:szCs w:val="20"/>
        </w:rPr>
      </w:pPr>
      <w:r w:rsidRPr="00461149">
        <w:rPr>
          <w:sz w:val="20"/>
          <w:szCs w:val="20"/>
        </w:rPr>
        <w:t xml:space="preserve">Bock, Y. &amp; S. Wdowinski (2020), GNSS Geodesy in Geophysics, Natural Hazards, Climate, and the Environment, in Position, Navigation, and Timing Technologies in the 21st Century: Integrated Satellite Navigation, Sensor Systems, and Civil Applications, IEEE, 2021, 741-820, </w:t>
      </w:r>
      <w:proofErr w:type="spellStart"/>
      <w:r w:rsidRPr="00461149">
        <w:rPr>
          <w:sz w:val="20"/>
          <w:szCs w:val="20"/>
        </w:rPr>
        <w:t>doi</w:t>
      </w:r>
      <w:proofErr w:type="spellEnd"/>
      <w:r w:rsidRPr="00461149">
        <w:rPr>
          <w:sz w:val="20"/>
          <w:szCs w:val="20"/>
        </w:rPr>
        <w:t>: 10.1002/9781119458449.ch28.</w:t>
      </w:r>
    </w:p>
    <w:p w14:paraId="243F072A" w14:textId="77777777" w:rsidR="00FF2197" w:rsidRPr="00461149" w:rsidRDefault="00FF2197" w:rsidP="00FF2197">
      <w:pPr>
        <w:rPr>
          <w:sz w:val="20"/>
          <w:szCs w:val="20"/>
        </w:rPr>
      </w:pPr>
      <w:r w:rsidRPr="00461149">
        <w:rPr>
          <w:sz w:val="20"/>
          <w:szCs w:val="20"/>
        </w:rPr>
        <w:t xml:space="preserve">Ruhl, C.J., Melgar, D., Geng, J., Goldberg, D.E., Crowell, B.W., Allen, R.M., Bock, Y., Barrientos, S., </w:t>
      </w:r>
      <w:proofErr w:type="spellStart"/>
      <w:r w:rsidRPr="00461149">
        <w:rPr>
          <w:sz w:val="20"/>
          <w:szCs w:val="20"/>
        </w:rPr>
        <w:t>Riquelme</w:t>
      </w:r>
      <w:proofErr w:type="spellEnd"/>
      <w:r w:rsidRPr="00461149">
        <w:rPr>
          <w:sz w:val="20"/>
          <w:szCs w:val="20"/>
        </w:rPr>
        <w:t>, S., Baez, J.C. and Cabral‐Cano, E. (2019). A global database of strong‐motion displacement GNSS recordings and an example application to PGD scaling. Seismological Research Letters, 90(1), pp.271-279.</w:t>
      </w:r>
    </w:p>
    <w:p w14:paraId="210295F3" w14:textId="77777777" w:rsidR="00FF2197" w:rsidRPr="00461149" w:rsidRDefault="00FF2197" w:rsidP="00FF2197">
      <w:pPr>
        <w:rPr>
          <w:sz w:val="20"/>
          <w:szCs w:val="20"/>
        </w:rPr>
      </w:pPr>
      <w:proofErr w:type="spellStart"/>
      <w:r w:rsidRPr="00461149">
        <w:rPr>
          <w:sz w:val="20"/>
          <w:szCs w:val="20"/>
        </w:rPr>
        <w:t>Zenodo</w:t>
      </w:r>
      <w:proofErr w:type="spellEnd"/>
      <w:r w:rsidRPr="00461149">
        <w:rPr>
          <w:sz w:val="20"/>
          <w:szCs w:val="20"/>
        </w:rPr>
        <w:t xml:space="preserve"> Web Page (2018): </w:t>
      </w:r>
      <w:hyperlink r:id="rId89" w:anchor=".X-udln-YLQl" w:history="1">
        <w:r w:rsidRPr="00461149">
          <w:rPr>
            <w:rStyle w:val="Hyperlink"/>
            <w:sz w:val="20"/>
            <w:szCs w:val="20"/>
          </w:rPr>
          <w:t>https://zenodo.org/record/1434374#.X-udln-YLQl</w:t>
        </w:r>
      </w:hyperlink>
      <w:r w:rsidRPr="00461149">
        <w:rPr>
          <w:color w:val="4F81BD" w:themeColor="accent1"/>
          <w:sz w:val="20"/>
          <w:szCs w:val="20"/>
        </w:rPr>
        <w:t xml:space="preserve"> </w:t>
      </w:r>
      <w:r w:rsidRPr="00461149">
        <w:rPr>
          <w:rStyle w:val="Hyperlink"/>
          <w:color w:val="4F81BD" w:themeColor="accent1"/>
          <w:sz w:val="20"/>
          <w:szCs w:val="20"/>
        </w:rPr>
        <w:t xml:space="preserve"> </w:t>
      </w:r>
    </w:p>
    <w:p w14:paraId="7B3F4DE3" w14:textId="77777777" w:rsidR="00FF2197" w:rsidRPr="00461149" w:rsidRDefault="00FF2197" w:rsidP="00FF2197">
      <w:pPr>
        <w:rPr>
          <w:sz w:val="20"/>
          <w:szCs w:val="20"/>
        </w:rPr>
      </w:pPr>
      <w:proofErr w:type="spellStart"/>
      <w:r w:rsidRPr="00461149">
        <w:rPr>
          <w:sz w:val="20"/>
          <w:szCs w:val="20"/>
        </w:rPr>
        <w:lastRenderedPageBreak/>
        <w:t>Zenodo</w:t>
      </w:r>
      <w:proofErr w:type="spellEnd"/>
      <w:r w:rsidRPr="00461149">
        <w:rPr>
          <w:sz w:val="20"/>
          <w:szCs w:val="20"/>
        </w:rPr>
        <w:t xml:space="preserve"> Archive: </w:t>
      </w:r>
      <w:hyperlink r:id="rId90" w:history="1">
        <w:r w:rsidRPr="00461149">
          <w:rPr>
            <w:rStyle w:val="Hyperlink"/>
            <w:sz w:val="20"/>
            <w:szCs w:val="20"/>
          </w:rPr>
          <w:t>https://zenodo.org/record/1434374/files/dataset_ruhl_etal_2018_version2.tar.gz?download=1</w:t>
        </w:r>
      </w:hyperlink>
      <w:r w:rsidRPr="00461149">
        <w:rPr>
          <w:sz w:val="20"/>
          <w:szCs w:val="20"/>
        </w:rPr>
        <w:t xml:space="preserve"> </w:t>
      </w:r>
    </w:p>
    <w:p w14:paraId="469BE9A9" w14:textId="77777777" w:rsidR="00FF2197" w:rsidDel="0065522E" w:rsidRDefault="00FF2197" w:rsidP="00FF2197">
      <w:pPr>
        <w:rPr>
          <w:del w:id="1885" w:author="Yehuda Bock" w:date="2021-03-16T16:34:00Z"/>
        </w:rPr>
      </w:pPr>
    </w:p>
    <w:p w14:paraId="0F4BEF00" w14:textId="7DFFC4CB" w:rsidR="00B71AAA" w:rsidRDefault="0065522E">
      <w:pPr>
        <w:pStyle w:val="Heading1"/>
        <w:spacing w:line="276" w:lineRule="auto"/>
        <w:pPrChange w:id="1886" w:author="Yehuda Bock" w:date="2021-03-16T16:33:00Z">
          <w:pPr>
            <w:pStyle w:val="Heading1"/>
            <w:numPr>
              <w:numId w:val="17"/>
            </w:numPr>
            <w:tabs>
              <w:tab w:val="num" w:pos="990"/>
            </w:tabs>
            <w:spacing w:line="276" w:lineRule="auto"/>
            <w:ind w:left="990" w:hanging="360"/>
          </w:pPr>
        </w:pPrChange>
      </w:pPr>
      <w:bookmarkStart w:id="1887" w:name="_Toc38360450"/>
      <w:bookmarkStart w:id="1888" w:name="_Toc38360708"/>
      <w:bookmarkStart w:id="1889" w:name="_Toc38360797"/>
      <w:bookmarkStart w:id="1890" w:name="_Toc38637180"/>
      <w:bookmarkStart w:id="1891" w:name="_Hlk65577318"/>
      <w:bookmarkEnd w:id="1887"/>
      <w:bookmarkEnd w:id="1888"/>
      <w:bookmarkEnd w:id="1889"/>
      <w:ins w:id="1892" w:author="Yehuda Bock" w:date="2021-03-16T16:33:00Z">
        <w:r>
          <w:t xml:space="preserve">11. </w:t>
        </w:r>
      </w:ins>
      <w:r w:rsidR="007A4DE0">
        <w:t>Level 4</w:t>
      </w:r>
      <w:r w:rsidR="004F54D7">
        <w:t xml:space="preserve">: Plate Boundary </w:t>
      </w:r>
      <w:r w:rsidR="00CA7E61">
        <w:t xml:space="preserve">ETS </w:t>
      </w:r>
      <w:r w:rsidR="004F54D7">
        <w:t>Transients</w:t>
      </w:r>
      <w:bookmarkEnd w:id="1890"/>
    </w:p>
    <w:p w14:paraId="129E03D4" w14:textId="2A14BE8A" w:rsidR="005F0514" w:rsidRPr="00B71AAA" w:rsidRDefault="001977C8" w:rsidP="00901E50">
      <w:pPr>
        <w:pStyle w:val="Heading2"/>
      </w:pPr>
      <w:bookmarkStart w:id="1893" w:name="_Toc38637181"/>
      <w:r>
        <w:t>1</w:t>
      </w:r>
      <w:ins w:id="1894" w:author="Yehuda Bock" w:date="2021-03-16T16:34:00Z">
        <w:r w:rsidR="0065522E">
          <w:t>1</w:t>
        </w:r>
      </w:ins>
      <w:del w:id="1895" w:author="Yehuda Bock" w:date="2021-03-16T16:34:00Z">
        <w:r w:rsidDel="0065522E">
          <w:delText>0</w:delText>
        </w:r>
      </w:del>
      <w:r w:rsidR="00B71AAA">
        <w:t xml:space="preserve">.1 </w:t>
      </w:r>
      <w:r w:rsidR="007A4DE0" w:rsidRPr="00B71AAA">
        <w:t>Plate Boundary Aseismic Transients</w:t>
      </w:r>
      <w:bookmarkEnd w:id="1893"/>
      <w:r w:rsidR="007A4DE0" w:rsidRPr="00B71AAA">
        <w:t xml:space="preserve"> </w:t>
      </w:r>
      <w:r w:rsidR="007A4DE0" w:rsidRPr="00B71AAA">
        <w:tab/>
      </w:r>
      <w:r w:rsidR="007A4DE0" w:rsidRPr="00B71AAA">
        <w:tab/>
      </w:r>
      <w:r w:rsidR="007A4DE0" w:rsidRPr="00B71AAA">
        <w:tab/>
      </w:r>
      <w:r w:rsidR="007A4DE0" w:rsidRPr="00B71AAA">
        <w:tab/>
      </w:r>
    </w:p>
    <w:p w14:paraId="73ADAD83" w14:textId="09F3E599" w:rsidR="00F27A9A" w:rsidRPr="00F22868" w:rsidRDefault="004F54D7" w:rsidP="00F22868">
      <w:pPr>
        <w:spacing w:before="80" w:line="276" w:lineRule="auto"/>
        <w:jc w:val="both"/>
        <w:rPr>
          <w:rFonts w:ascii="Times New Roman" w:hAnsi="Times New Roman" w:cs="Times New Roman"/>
          <w:noProof/>
        </w:rPr>
      </w:pPr>
      <w:bookmarkStart w:id="1896" w:name="_5r83aektdve" w:colFirst="0" w:colLast="0"/>
      <w:bookmarkEnd w:id="1896"/>
      <w:r w:rsidRPr="007F1CE6">
        <w:rPr>
          <w:rFonts w:asciiTheme="minorHAnsi" w:hAnsiTheme="minorHAnsi"/>
          <w:noProof/>
          <w:color w:val="000000"/>
          <w:lang w:eastAsia="zh-CN"/>
        </w:rPr>
        <mc:AlternateContent>
          <mc:Choice Requires="wps">
            <w:drawing>
              <wp:anchor distT="45720" distB="45720" distL="114300" distR="114300" simplePos="0" relativeHeight="251749376" behindDoc="0" locked="0" layoutInCell="1" allowOverlap="1" wp14:anchorId="29ED3437" wp14:editId="155E313E">
                <wp:simplePos x="0" y="0"/>
                <wp:positionH relativeFrom="column">
                  <wp:posOffset>266700</wp:posOffset>
                </wp:positionH>
                <wp:positionV relativeFrom="paragraph">
                  <wp:posOffset>2152650</wp:posOffset>
                </wp:positionV>
                <wp:extent cx="5394960" cy="4846320"/>
                <wp:effectExtent l="0" t="0" r="15240" b="1143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4960" cy="4846320"/>
                        </a:xfrm>
                        <a:prstGeom prst="rect">
                          <a:avLst/>
                        </a:prstGeom>
                        <a:solidFill>
                          <a:srgbClr val="FFFFFF"/>
                        </a:solidFill>
                        <a:ln w="9525">
                          <a:solidFill>
                            <a:srgbClr val="000000"/>
                          </a:solidFill>
                          <a:miter lim="800000"/>
                          <a:headEnd/>
                          <a:tailEnd/>
                        </a:ln>
                      </wps:spPr>
                      <wps:txbx>
                        <w:txbxContent>
                          <w:p w14:paraId="4EC119DE" w14:textId="77777777" w:rsidR="00CF3B83" w:rsidRDefault="00CF3B83" w:rsidP="004138A0">
                            <w:pPr>
                              <w:widowControl w:val="0"/>
                              <w:autoSpaceDE w:val="0"/>
                              <w:autoSpaceDN w:val="0"/>
                              <w:adjustRightInd w:val="0"/>
                              <w:jc w:val="both"/>
                              <w:rPr>
                                <w:rFonts w:ascii="Arial Narrow" w:hAnsi="Arial Narrow"/>
                                <w:b/>
                              </w:rPr>
                            </w:pPr>
                            <w:r>
                              <w:rPr>
                                <w:noProof/>
                                <w:lang w:eastAsia="zh-CN"/>
                              </w:rPr>
                              <w:drawing>
                                <wp:inline distT="0" distB="0" distL="0" distR="0" wp14:anchorId="1D24E712" wp14:editId="2BC1677F">
                                  <wp:extent cx="5128260" cy="381762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128260" cy="3817620"/>
                                          </a:xfrm>
                                          <a:prstGeom prst="rect">
                                            <a:avLst/>
                                          </a:prstGeom>
                                        </pic:spPr>
                                      </pic:pic>
                                    </a:graphicData>
                                  </a:graphic>
                                </wp:inline>
                              </w:drawing>
                            </w:r>
                          </w:p>
                          <w:p w14:paraId="610A3A4E" w14:textId="1A7E841B" w:rsidR="00CF3B83" w:rsidRPr="00F22868" w:rsidRDefault="00CF3B83" w:rsidP="004138A0">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19.</w:t>
                            </w:r>
                            <w:r w:rsidRPr="00F22868">
                              <w:rPr>
                                <w:rFonts w:ascii="Times New Roman" w:hAnsi="Times New Roman" w:cs="Times New Roman"/>
                                <w:sz w:val="20"/>
                                <w:szCs w:val="20"/>
                              </w:rPr>
                              <w:t xml:space="preserve"> Automate</w:t>
                            </w:r>
                            <w:r>
                              <w:rPr>
                                <w:rFonts w:ascii="Times New Roman" w:hAnsi="Times New Roman" w:cs="Times New Roman"/>
                                <w:sz w:val="20"/>
                                <w:szCs w:val="20"/>
                              </w:rPr>
                              <w:t>d</w:t>
                            </w:r>
                            <w:r w:rsidRPr="00F22868">
                              <w:rPr>
                                <w:rFonts w:ascii="Times New Roman" w:hAnsi="Times New Roman" w:cs="Times New Roman"/>
                                <w:sz w:val="20"/>
                                <w:szCs w:val="20"/>
                              </w:rPr>
                              <w:t xml:space="preserve"> transient detection in Cascadia using RSI approach. (a) Tectonic settings of Cascadia subduction zone. Red dots: nonvolcanic tremors. Dashed line: </w:t>
                            </w:r>
                            <w:proofErr w:type="spellStart"/>
                            <w:r w:rsidRPr="00F22868">
                              <w:rPr>
                                <w:rFonts w:ascii="Times New Roman" w:hAnsi="Times New Roman" w:cs="Times New Roman"/>
                                <w:sz w:val="20"/>
                                <w:szCs w:val="20"/>
                              </w:rPr>
                              <w:t>isodepth</w:t>
                            </w:r>
                            <w:proofErr w:type="spellEnd"/>
                            <w:r w:rsidRPr="00F22868">
                              <w:rPr>
                                <w:rFonts w:ascii="Times New Roman" w:hAnsi="Times New Roman" w:cs="Times New Roman"/>
                                <w:sz w:val="20"/>
                                <w:szCs w:val="20"/>
                              </w:rPr>
                              <w:t xml:space="preserve"> contour of plate interface. Triangles: CGPS sites. (b) top-bottom: East component of displacement for station ALBH in N. Cascadia (see (a)), smoothed RSI and transient event probability, respectively.</w:t>
                            </w:r>
                            <w:r w:rsidRPr="00F22868" w:rsidDel="006E5A28">
                              <w:rPr>
                                <w:rFonts w:ascii="Times New Roman" w:hAnsi="Times New Roman" w:cs="Times New Roman"/>
                                <w:sz w:val="20"/>
                                <w:szCs w:val="20"/>
                              </w:rPr>
                              <w:t xml:space="preserve"> </w:t>
                            </w:r>
                            <w:r>
                              <w:rPr>
                                <w:rFonts w:ascii="Times New Roman" w:hAnsi="Times New Roman" w:cs="Times New Roman"/>
                                <w:sz w:val="20"/>
                                <w:szCs w:val="20"/>
                              </w:rPr>
                              <w:t>Source: (Crowell et al., 2016).</w:t>
                            </w:r>
                          </w:p>
                          <w:p w14:paraId="606BA850" w14:textId="77777777" w:rsidR="00CF3B83" w:rsidRDefault="00CF3B83" w:rsidP="004138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D3437" id="_x0000_s1060" type="#_x0000_t202" style="position:absolute;left:0;text-align:left;margin-left:21pt;margin-top:169.5pt;width:424.8pt;height:381.6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">
                <v:textbox>
                  <w:txbxContent>
                    <w:p w14:paraId="4EC119DE" w14:textId="77777777" w:rsidR="00CF3B83" w:rsidRDefault="00CF3B83" w:rsidP="004138A0">
                      <w:pPr>
                        <w:widowControl w:val="0"/>
                        <w:autoSpaceDE w:val="0"/>
                        <w:autoSpaceDN w:val="0"/>
                        <w:adjustRightInd w:val="0"/>
                        <w:jc w:val="both"/>
                        <w:rPr>
                          <w:rFonts w:ascii="Arial Narrow" w:hAnsi="Arial Narrow"/>
                          <w:b/>
                        </w:rPr>
                      </w:pPr>
                      <w:r>
                        <w:rPr>
                          <w:noProof/>
                          <w:lang w:eastAsia="zh-CN"/>
                        </w:rPr>
                        <w:drawing>
                          <wp:inline distT="0" distB="0" distL="0" distR="0" wp14:anchorId="1D24E712" wp14:editId="2BC1677F">
                            <wp:extent cx="5128260" cy="381762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128260" cy="3817620"/>
                                    </a:xfrm>
                                    <a:prstGeom prst="rect">
                                      <a:avLst/>
                                    </a:prstGeom>
                                  </pic:spPr>
                                </pic:pic>
                              </a:graphicData>
                            </a:graphic>
                          </wp:inline>
                        </w:drawing>
                      </w:r>
                    </w:p>
                    <w:p w14:paraId="610A3A4E" w14:textId="1A7E841B" w:rsidR="00CF3B83" w:rsidRPr="00F22868" w:rsidRDefault="00CF3B83" w:rsidP="004138A0">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19.</w:t>
                      </w:r>
                      <w:r w:rsidRPr="00F22868">
                        <w:rPr>
                          <w:rFonts w:ascii="Times New Roman" w:hAnsi="Times New Roman" w:cs="Times New Roman"/>
                          <w:sz w:val="20"/>
                          <w:szCs w:val="20"/>
                        </w:rPr>
                        <w:t xml:space="preserve"> Automate</w:t>
                      </w:r>
                      <w:r>
                        <w:rPr>
                          <w:rFonts w:ascii="Times New Roman" w:hAnsi="Times New Roman" w:cs="Times New Roman"/>
                          <w:sz w:val="20"/>
                          <w:szCs w:val="20"/>
                        </w:rPr>
                        <w:t>d</w:t>
                      </w:r>
                      <w:r w:rsidRPr="00F22868">
                        <w:rPr>
                          <w:rFonts w:ascii="Times New Roman" w:hAnsi="Times New Roman" w:cs="Times New Roman"/>
                          <w:sz w:val="20"/>
                          <w:szCs w:val="20"/>
                        </w:rPr>
                        <w:t xml:space="preserve"> transient detection in Cascadia using RSI approach. (a) Tectonic settings of Cascadia subduction zone. Red dots: nonvolcanic tremors. Dashed line: </w:t>
                      </w:r>
                      <w:proofErr w:type="spellStart"/>
                      <w:r w:rsidRPr="00F22868">
                        <w:rPr>
                          <w:rFonts w:ascii="Times New Roman" w:hAnsi="Times New Roman" w:cs="Times New Roman"/>
                          <w:sz w:val="20"/>
                          <w:szCs w:val="20"/>
                        </w:rPr>
                        <w:t>isodepth</w:t>
                      </w:r>
                      <w:proofErr w:type="spellEnd"/>
                      <w:r w:rsidRPr="00F22868">
                        <w:rPr>
                          <w:rFonts w:ascii="Times New Roman" w:hAnsi="Times New Roman" w:cs="Times New Roman"/>
                          <w:sz w:val="20"/>
                          <w:szCs w:val="20"/>
                        </w:rPr>
                        <w:t xml:space="preserve"> contour of plate interface. Triangles: CGPS sites. (b) top-bottom: East component of displacement for station ALBH in N. Cascadia (see (a)), smoothed RSI and transient event probability, respectively.</w:t>
                      </w:r>
                      <w:r w:rsidRPr="00F22868" w:rsidDel="006E5A28">
                        <w:rPr>
                          <w:rFonts w:ascii="Times New Roman" w:hAnsi="Times New Roman" w:cs="Times New Roman"/>
                          <w:sz w:val="20"/>
                          <w:szCs w:val="20"/>
                        </w:rPr>
                        <w:t xml:space="preserve"> </w:t>
                      </w:r>
                      <w:r>
                        <w:rPr>
                          <w:rFonts w:ascii="Times New Roman" w:hAnsi="Times New Roman" w:cs="Times New Roman"/>
                          <w:sz w:val="20"/>
                          <w:szCs w:val="20"/>
                        </w:rPr>
                        <w:t>Source: (Crowell et al., 2016).</w:t>
                      </w:r>
                    </w:p>
                    <w:p w14:paraId="606BA850" w14:textId="77777777" w:rsidR="00CF3B83" w:rsidRDefault="00CF3B83" w:rsidP="004138A0"/>
                  </w:txbxContent>
                </v:textbox>
                <w10:wrap type="square"/>
              </v:shape>
            </w:pict>
          </mc:Fallback>
        </mc:AlternateContent>
      </w:r>
      <w:r w:rsidR="0039605F" w:rsidRPr="00F22868">
        <w:rPr>
          <w:rFonts w:ascii="Times New Roman" w:hAnsi="Times New Roman" w:cs="Times New Roman"/>
        </w:rPr>
        <w:t>A</w:t>
      </w:r>
      <w:r w:rsidR="00A42D5F" w:rsidRPr="00F22868">
        <w:rPr>
          <w:rFonts w:ascii="Times New Roman" w:hAnsi="Times New Roman" w:cs="Times New Roman"/>
        </w:rPr>
        <w:t xml:space="preserve">dvances in observational techniques </w:t>
      </w:r>
      <w:ins w:id="1897" w:author="Yehuda Bock" w:date="2021-04-26T13:05:00Z">
        <w:r w:rsidR="00A34D48">
          <w:rPr>
            <w:rFonts w:ascii="Times New Roman" w:hAnsi="Times New Roman" w:cs="Times New Roman"/>
          </w:rPr>
          <w:t>in</w:t>
        </w:r>
      </w:ins>
      <w:del w:id="1898" w:author="Yehuda Bock" w:date="2021-04-26T13:05:00Z">
        <w:r w:rsidR="00A42D5F" w:rsidRPr="00F22868" w:rsidDel="00A34D48">
          <w:rPr>
            <w:rFonts w:ascii="Times New Roman" w:hAnsi="Times New Roman" w:cs="Times New Roman"/>
          </w:rPr>
          <w:delText>of</w:delText>
        </w:r>
      </w:del>
      <w:r w:rsidR="00A42D5F" w:rsidRPr="00F22868">
        <w:rPr>
          <w:rFonts w:ascii="Times New Roman" w:hAnsi="Times New Roman" w:cs="Times New Roman"/>
        </w:rPr>
        <w:t xml:space="preserve"> geodesy and seismology have led to the discovery of a diverse spectrum of slow earthquakes such as slow slip events (SSEs), non-volcanic tremor, low frequency earthquakes and very low frequency earthquakes (Peng and </w:t>
      </w:r>
      <w:proofErr w:type="spellStart"/>
      <w:r w:rsidR="00A42D5F" w:rsidRPr="00F22868">
        <w:rPr>
          <w:rFonts w:ascii="Times New Roman" w:hAnsi="Times New Roman" w:cs="Times New Roman"/>
        </w:rPr>
        <w:t>Gomberg</w:t>
      </w:r>
      <w:proofErr w:type="spellEnd"/>
      <w:r w:rsidR="00A42D5F" w:rsidRPr="00F22868">
        <w:rPr>
          <w:rFonts w:ascii="Times New Roman" w:hAnsi="Times New Roman" w:cs="Times New Roman"/>
        </w:rPr>
        <w:t xml:space="preserve">, 2010). These slow earthquakes have distinctive scaling relations (Ide et al., 2007) and rupture characteristics </w:t>
      </w:r>
      <w:r w:rsidR="008B36B0">
        <w:rPr>
          <w:rFonts w:ascii="Times New Roman" w:hAnsi="Times New Roman" w:cs="Times New Roman"/>
        </w:rPr>
        <w:t>compared to</w:t>
      </w:r>
      <w:r w:rsidR="008B36B0" w:rsidRPr="00F22868">
        <w:rPr>
          <w:rFonts w:ascii="Times New Roman" w:hAnsi="Times New Roman" w:cs="Times New Roman"/>
        </w:rPr>
        <w:t xml:space="preserve"> </w:t>
      </w:r>
      <w:r w:rsidR="00A42D5F" w:rsidRPr="00F22868">
        <w:rPr>
          <w:rFonts w:ascii="Times New Roman" w:hAnsi="Times New Roman" w:cs="Times New Roman"/>
        </w:rPr>
        <w:t>conventional earthquakes.</w:t>
      </w:r>
      <w:r w:rsidR="0039605F" w:rsidRPr="00F22868">
        <w:rPr>
          <w:rFonts w:ascii="Times New Roman" w:hAnsi="Times New Roman" w:cs="Times New Roman"/>
        </w:rPr>
        <w:t xml:space="preserve"> </w:t>
      </w:r>
      <w:r w:rsidR="0039605F" w:rsidRPr="006878BE">
        <w:rPr>
          <w:rFonts w:ascii="Times New Roman" w:hAnsi="Times New Roman" w:cs="Times New Roman"/>
        </w:rPr>
        <w:t>The discovery of slow slip events</w:t>
      </w:r>
      <w:r w:rsidR="0039605F" w:rsidRPr="0082461F">
        <w:rPr>
          <w:rFonts w:ascii="Times New Roman" w:hAnsi="Times New Roman" w:cs="Times New Roman"/>
        </w:rPr>
        <w:t xml:space="preserve"> such as episodic tremor and slip (ETS)</w:t>
      </w:r>
      <w:r w:rsidR="0039605F" w:rsidRPr="00F22868">
        <w:rPr>
          <w:rFonts w:ascii="Times New Roman" w:hAnsi="Times New Roman" w:cs="Times New Roman"/>
        </w:rPr>
        <w:t xml:space="preserve"> </w:t>
      </w:r>
      <w:r w:rsidR="00F27A9A" w:rsidRPr="00F22868">
        <w:rPr>
          <w:rFonts w:ascii="Times New Roman" w:hAnsi="Times New Roman" w:cs="Times New Roman"/>
        </w:rPr>
        <w:t xml:space="preserve">in Cascadia margin </w:t>
      </w:r>
      <w:r w:rsidR="0039605F" w:rsidRPr="00F22868">
        <w:rPr>
          <w:rFonts w:ascii="Times New Roman" w:hAnsi="Times New Roman" w:cs="Times New Roman"/>
        </w:rPr>
        <w:t>over the past decades has changed our understanding of tectonic hazards and the earthquake cycle (</w:t>
      </w:r>
      <w:proofErr w:type="spellStart"/>
      <w:r w:rsidR="0039605F" w:rsidRPr="006878BE">
        <w:rPr>
          <w:rFonts w:ascii="Times New Roman" w:hAnsi="Times New Roman" w:cs="Times New Roman"/>
        </w:rPr>
        <w:t>Dragert</w:t>
      </w:r>
      <w:proofErr w:type="spellEnd"/>
      <w:r w:rsidR="0039605F" w:rsidRPr="006878BE">
        <w:rPr>
          <w:rFonts w:ascii="Times New Roman" w:hAnsi="Times New Roman" w:cs="Times New Roman"/>
        </w:rPr>
        <w:t xml:space="preserve"> et al., 2001; Rogers and </w:t>
      </w:r>
      <w:proofErr w:type="spellStart"/>
      <w:r w:rsidR="0039605F" w:rsidRPr="006878BE">
        <w:rPr>
          <w:rFonts w:ascii="Times New Roman" w:hAnsi="Times New Roman" w:cs="Times New Roman"/>
        </w:rPr>
        <w:t>Dragert</w:t>
      </w:r>
      <w:proofErr w:type="spellEnd"/>
      <w:r w:rsidR="0039605F" w:rsidRPr="006878BE">
        <w:rPr>
          <w:rFonts w:ascii="Times New Roman" w:hAnsi="Times New Roman" w:cs="Times New Roman"/>
        </w:rPr>
        <w:t>, 2003</w:t>
      </w:r>
      <w:r w:rsidR="0039605F" w:rsidRPr="00F22868">
        <w:rPr>
          <w:rFonts w:ascii="Times New Roman" w:hAnsi="Times New Roman" w:cs="Times New Roman"/>
        </w:rPr>
        <w:t>)</w:t>
      </w:r>
      <w:r w:rsidR="0039605F" w:rsidRPr="006878BE">
        <w:rPr>
          <w:rFonts w:ascii="Times New Roman" w:hAnsi="Times New Roman" w:cs="Times New Roman"/>
        </w:rPr>
        <w:t>. Slow slip transients can change stress on the fault interface, trigger earthquake swarms or s</w:t>
      </w:r>
      <w:r w:rsidR="0039605F" w:rsidRPr="0082461F">
        <w:rPr>
          <w:rFonts w:ascii="Times New Roman" w:hAnsi="Times New Roman" w:cs="Times New Roman"/>
        </w:rPr>
        <w:t xml:space="preserve">eismicity </w:t>
      </w:r>
      <w:r w:rsidR="0039605F" w:rsidRPr="00F22868">
        <w:rPr>
          <w:rFonts w:ascii="Times New Roman" w:hAnsi="Times New Roman" w:cs="Times New Roman"/>
        </w:rPr>
        <w:t>(</w:t>
      </w:r>
      <w:r w:rsidR="0039605F" w:rsidRPr="006878BE">
        <w:rPr>
          <w:rFonts w:ascii="Times New Roman" w:hAnsi="Times New Roman" w:cs="Times New Roman"/>
        </w:rPr>
        <w:t xml:space="preserve">e.g., </w:t>
      </w:r>
      <w:proofErr w:type="spellStart"/>
      <w:r w:rsidR="0039605F" w:rsidRPr="006878BE">
        <w:rPr>
          <w:rFonts w:ascii="Times New Roman" w:hAnsi="Times New Roman" w:cs="Times New Roman"/>
        </w:rPr>
        <w:lastRenderedPageBreak/>
        <w:t>Segall</w:t>
      </w:r>
      <w:proofErr w:type="spellEnd"/>
      <w:r w:rsidR="0039605F" w:rsidRPr="006878BE">
        <w:rPr>
          <w:rFonts w:ascii="Times New Roman" w:hAnsi="Times New Roman" w:cs="Times New Roman"/>
        </w:rPr>
        <w:t xml:space="preserve"> e</w:t>
      </w:r>
      <w:r w:rsidR="0039605F" w:rsidRPr="0082461F">
        <w:rPr>
          <w:rFonts w:ascii="Times New Roman" w:hAnsi="Times New Roman" w:cs="Times New Roman"/>
        </w:rPr>
        <w:t>t al., 2006; Lohman and McGuire, 2007; Fu et al., 2015</w:t>
      </w:r>
      <w:r w:rsidR="0039605F" w:rsidRPr="00F22868">
        <w:rPr>
          <w:rFonts w:ascii="Times New Roman" w:hAnsi="Times New Roman" w:cs="Times New Roman"/>
        </w:rPr>
        <w:t>)</w:t>
      </w:r>
      <w:r w:rsidR="0039605F" w:rsidRPr="006878BE">
        <w:rPr>
          <w:rFonts w:ascii="Times New Roman" w:hAnsi="Times New Roman" w:cs="Times New Roman"/>
        </w:rPr>
        <w:t xml:space="preserve">, and release accumulated elastic strain on the fault interface </w:t>
      </w:r>
      <w:r w:rsidR="0039605F" w:rsidRPr="00F22868">
        <w:rPr>
          <w:rFonts w:ascii="Times New Roman" w:hAnsi="Times New Roman" w:cs="Times New Roman"/>
        </w:rPr>
        <w:t>(</w:t>
      </w:r>
      <w:r w:rsidR="0039605F" w:rsidRPr="006878BE">
        <w:rPr>
          <w:rFonts w:ascii="Times New Roman" w:hAnsi="Times New Roman" w:cs="Times New Roman"/>
        </w:rPr>
        <w:t>e.g., Liu et al., 2015</w:t>
      </w:r>
      <w:r w:rsidR="00DD3F16" w:rsidRPr="0082461F">
        <w:rPr>
          <w:rFonts w:ascii="Times New Roman" w:hAnsi="Times New Roman" w:cs="Times New Roman"/>
        </w:rPr>
        <w:t>a</w:t>
      </w:r>
      <w:r w:rsidR="0039605F" w:rsidRPr="0082461F">
        <w:rPr>
          <w:rFonts w:ascii="Times New Roman" w:hAnsi="Times New Roman" w:cs="Times New Roman"/>
        </w:rPr>
        <w:t>; Dixon et al., 2014</w:t>
      </w:r>
      <w:r w:rsidR="0039605F" w:rsidRPr="00F22868">
        <w:rPr>
          <w:rFonts w:ascii="Times New Roman" w:hAnsi="Times New Roman" w:cs="Times New Roman"/>
        </w:rPr>
        <w:t>)</w:t>
      </w:r>
      <w:r w:rsidR="0039605F" w:rsidRPr="006878BE">
        <w:rPr>
          <w:rFonts w:ascii="Times New Roman" w:hAnsi="Times New Roman" w:cs="Times New Roman"/>
        </w:rPr>
        <w:t>.</w:t>
      </w:r>
      <w:r w:rsidR="0039605F" w:rsidRPr="00F22868">
        <w:rPr>
          <w:rFonts w:ascii="Times New Roman" w:hAnsi="Times New Roman" w:cs="Times New Roman"/>
        </w:rPr>
        <w:t xml:space="preserve"> </w:t>
      </w:r>
      <w:r w:rsidR="00F27A9A" w:rsidRPr="00F22868">
        <w:rPr>
          <w:rFonts w:ascii="Times New Roman" w:hAnsi="Times New Roman" w:cs="Times New Roman"/>
        </w:rPr>
        <w:t>They</w:t>
      </w:r>
      <w:r w:rsidR="0039605F" w:rsidRPr="00F22868">
        <w:rPr>
          <w:rFonts w:ascii="Times New Roman" w:hAnsi="Times New Roman" w:cs="Times New Roman"/>
        </w:rPr>
        <w:t xml:space="preserve"> seem to occur throughout the interseismic period</w:t>
      </w:r>
      <w:r w:rsidR="00F27A9A" w:rsidRPr="00F22868">
        <w:rPr>
          <w:rFonts w:ascii="Times New Roman" w:hAnsi="Times New Roman" w:cs="Times New Roman"/>
        </w:rPr>
        <w:t xml:space="preserve"> and have</w:t>
      </w:r>
      <w:r w:rsidR="0039605F" w:rsidRPr="00F22868">
        <w:rPr>
          <w:rFonts w:ascii="Times New Roman" w:hAnsi="Times New Roman" w:cs="Times New Roman"/>
        </w:rPr>
        <w:t xml:space="preserve"> now been observed at a number of subduction zones</w:t>
      </w:r>
      <w:r w:rsidR="008B36B0">
        <w:rPr>
          <w:rFonts w:ascii="Times New Roman" w:hAnsi="Times New Roman" w:cs="Times New Roman"/>
        </w:rPr>
        <w:t xml:space="preserve"> (</w:t>
      </w:r>
      <w:proofErr w:type="spellStart"/>
      <w:r w:rsidR="008B36B0">
        <w:rPr>
          <w:rFonts w:ascii="Times New Roman" w:hAnsi="Times New Roman" w:cs="Times New Roman"/>
        </w:rPr>
        <w:t>Beroza</w:t>
      </w:r>
      <w:proofErr w:type="spellEnd"/>
      <w:r w:rsidR="008B36B0">
        <w:rPr>
          <w:rFonts w:ascii="Times New Roman" w:hAnsi="Times New Roman" w:cs="Times New Roman"/>
        </w:rPr>
        <w:t xml:space="preserve"> and Ide, 2011)</w:t>
      </w:r>
      <w:r w:rsidR="0039605F" w:rsidRPr="00F22868">
        <w:rPr>
          <w:rFonts w:ascii="Times New Roman" w:hAnsi="Times New Roman" w:cs="Times New Roman"/>
        </w:rPr>
        <w:t xml:space="preserve">. </w:t>
      </w:r>
      <w:r w:rsidR="00F27A9A" w:rsidRPr="00F22868">
        <w:rPr>
          <w:rFonts w:ascii="Times New Roman" w:hAnsi="Times New Roman" w:cs="Times New Roman"/>
        </w:rPr>
        <w:t>As slow slip transient may evolve into catastrophic megathrust earthquakes (</w:t>
      </w:r>
      <w:proofErr w:type="spellStart"/>
      <w:r w:rsidR="00F27A9A" w:rsidRPr="00F22868">
        <w:rPr>
          <w:rFonts w:ascii="Times New Roman" w:hAnsi="Times New Roman" w:cs="Times New Roman"/>
        </w:rPr>
        <w:t>Segall</w:t>
      </w:r>
      <w:proofErr w:type="spellEnd"/>
      <w:r w:rsidR="00F27A9A" w:rsidRPr="00F22868">
        <w:rPr>
          <w:rFonts w:ascii="Times New Roman" w:hAnsi="Times New Roman" w:cs="Times New Roman"/>
        </w:rPr>
        <w:t xml:space="preserve"> and Bradley, 2012), proper detection and characterization of slow slip events is crucial in our understanding of earthquake hazard. </w:t>
      </w:r>
      <w:r w:rsidR="008B36B0" w:rsidRPr="00F22868">
        <w:rPr>
          <w:rFonts w:ascii="Times New Roman" w:hAnsi="Times New Roman" w:cs="Times New Roman"/>
        </w:rPr>
        <w:t>Combin</w:t>
      </w:r>
      <w:r w:rsidR="008B36B0">
        <w:rPr>
          <w:rFonts w:ascii="Times New Roman" w:hAnsi="Times New Roman" w:cs="Times New Roman"/>
        </w:rPr>
        <w:t>ed</w:t>
      </w:r>
      <w:r w:rsidR="008B36B0" w:rsidRPr="00F22868">
        <w:rPr>
          <w:rFonts w:ascii="Times New Roman" w:hAnsi="Times New Roman" w:cs="Times New Roman"/>
        </w:rPr>
        <w:t xml:space="preserve"> </w:t>
      </w:r>
      <w:r w:rsidR="00F27A9A" w:rsidRPr="00F22868">
        <w:rPr>
          <w:rFonts w:ascii="Times New Roman" w:hAnsi="Times New Roman" w:cs="Times New Roman"/>
        </w:rPr>
        <w:t>with seismic tremor catalog, a high</w:t>
      </w:r>
      <w:r w:rsidR="007F1CE6" w:rsidRPr="00F22868">
        <w:rPr>
          <w:rFonts w:ascii="Times New Roman" w:hAnsi="Times New Roman" w:cs="Times New Roman"/>
        </w:rPr>
        <w:t>-</w:t>
      </w:r>
      <w:r w:rsidR="00F27A9A" w:rsidRPr="00F22868">
        <w:rPr>
          <w:rFonts w:ascii="Times New Roman" w:hAnsi="Times New Roman" w:cs="Times New Roman"/>
        </w:rPr>
        <w:t>quality transient catalog enables the investigation of the genesis and mechanism of slow earthquakes.</w:t>
      </w:r>
      <w:r w:rsidR="00F27A9A" w:rsidRPr="00F22868">
        <w:rPr>
          <w:rFonts w:ascii="Times New Roman" w:hAnsi="Times New Roman" w:cs="Times New Roman"/>
          <w:noProof/>
        </w:rPr>
        <w:t xml:space="preserve">  </w:t>
      </w:r>
    </w:p>
    <w:p w14:paraId="0F373046" w14:textId="2D296673" w:rsidR="004F54D7" w:rsidRDefault="004138A0" w:rsidP="00F22868">
      <w:pPr>
        <w:spacing w:before="80" w:line="276" w:lineRule="auto"/>
        <w:jc w:val="both"/>
        <w:rPr>
          <w:rFonts w:ascii="Times New Roman" w:hAnsi="Times New Roman" w:cs="Times New Roman"/>
          <w:color w:val="000000"/>
        </w:rPr>
      </w:pPr>
      <w:r w:rsidRPr="00F22868">
        <w:rPr>
          <w:rFonts w:ascii="Times New Roman" w:hAnsi="Times New Roman" w:cs="Times New Roman"/>
          <w:noProof/>
          <w:color w:val="000000"/>
          <w:lang w:eastAsia="zh-CN"/>
        </w:rPr>
        <mc:AlternateContent>
          <mc:Choice Requires="wpg">
            <w:drawing>
              <wp:anchor distT="0" distB="0" distL="114300" distR="114300" simplePos="0" relativeHeight="251730944" behindDoc="1" locked="0" layoutInCell="1" allowOverlap="1" wp14:anchorId="4643B0D6" wp14:editId="52F7C9F4">
                <wp:simplePos x="0" y="0"/>
                <wp:positionH relativeFrom="column">
                  <wp:posOffset>-122555</wp:posOffset>
                </wp:positionH>
                <wp:positionV relativeFrom="paragraph">
                  <wp:posOffset>2290445</wp:posOffset>
                </wp:positionV>
                <wp:extent cx="3059430" cy="3539326"/>
                <wp:effectExtent l="0" t="0" r="1270" b="4445"/>
                <wp:wrapTight wrapText="bothSides">
                  <wp:wrapPolygon edited="0">
                    <wp:start x="1076" y="0"/>
                    <wp:lineTo x="807" y="78"/>
                    <wp:lineTo x="986" y="1240"/>
                    <wp:lineTo x="0" y="1318"/>
                    <wp:lineTo x="0" y="3256"/>
                    <wp:lineTo x="1255" y="3721"/>
                    <wp:lineTo x="448" y="4418"/>
                    <wp:lineTo x="986" y="4961"/>
                    <wp:lineTo x="10760" y="4961"/>
                    <wp:lineTo x="1793" y="5736"/>
                    <wp:lineTo x="717" y="5891"/>
                    <wp:lineTo x="807" y="6201"/>
                    <wp:lineTo x="0" y="7209"/>
                    <wp:lineTo x="0" y="9224"/>
                    <wp:lineTo x="1255" y="9922"/>
                    <wp:lineTo x="448" y="10232"/>
                    <wp:lineTo x="897" y="10775"/>
                    <wp:lineTo x="10760" y="11162"/>
                    <wp:lineTo x="1076" y="11627"/>
                    <wp:lineTo x="717" y="11938"/>
                    <wp:lineTo x="1255" y="12403"/>
                    <wp:lineTo x="0" y="13255"/>
                    <wp:lineTo x="0" y="14883"/>
                    <wp:lineTo x="538" y="15038"/>
                    <wp:lineTo x="179" y="17364"/>
                    <wp:lineTo x="179" y="21550"/>
                    <wp:lineTo x="21519" y="21550"/>
                    <wp:lineTo x="21519" y="11860"/>
                    <wp:lineTo x="20085" y="11705"/>
                    <wp:lineTo x="10760" y="11162"/>
                    <wp:lineTo x="21519" y="10852"/>
                    <wp:lineTo x="21519" y="5969"/>
                    <wp:lineTo x="18919" y="5659"/>
                    <wp:lineTo x="10760" y="4961"/>
                    <wp:lineTo x="21519" y="4961"/>
                    <wp:lineTo x="21519" y="155"/>
                    <wp:lineTo x="20802" y="78"/>
                    <wp:lineTo x="1524" y="0"/>
                    <wp:lineTo x="1076" y="0"/>
                  </wp:wrapPolygon>
                </wp:wrapTight>
                <wp:docPr id="48" name="Group 48"/>
                <wp:cNvGraphicFramePr/>
                <a:graphic xmlns:a="http://schemas.openxmlformats.org/drawingml/2006/main">
                  <a:graphicData uri="http://schemas.microsoft.com/office/word/2010/wordprocessingGroup">
                    <wpg:wgp>
                      <wpg:cNvGrpSpPr/>
                      <wpg:grpSpPr>
                        <a:xfrm>
                          <a:off x="0" y="0"/>
                          <a:ext cx="3059430" cy="3539326"/>
                          <a:chOff x="0" y="0"/>
                          <a:chExt cx="3059430" cy="3539326"/>
                        </a:xfrm>
                      </wpg:grpSpPr>
                      <pic:pic xmlns:pic="http://schemas.openxmlformats.org/drawingml/2006/picture">
                        <pic:nvPicPr>
                          <pic:cNvPr id="31" name="Picture 3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59430" cy="2758440"/>
                          </a:xfrm>
                          <a:prstGeom prst="rect">
                            <a:avLst/>
                          </a:prstGeom>
                        </pic:spPr>
                      </pic:pic>
                      <wps:wsp>
                        <wps:cNvPr id="47" name="Text Box 47"/>
                        <wps:cNvSpPr txBox="1"/>
                        <wps:spPr>
                          <a:xfrm>
                            <a:off x="53094" y="2778596"/>
                            <a:ext cx="2984500" cy="760730"/>
                          </a:xfrm>
                          <a:prstGeom prst="rect">
                            <a:avLst/>
                          </a:prstGeom>
                          <a:solidFill>
                            <a:schemeClr val="lt1"/>
                          </a:solidFill>
                          <a:ln w="6350">
                            <a:noFill/>
                          </a:ln>
                        </wps:spPr>
                        <wps:txbx>
                          <w:txbxContent>
                            <w:p w14:paraId="321F4BD4" w14:textId="45F9C787" w:rsidR="00CF3B83" w:rsidRPr="00F22868" w:rsidRDefault="00CF3B83" w:rsidP="00D63F53">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20.</w:t>
                              </w:r>
                              <w:r w:rsidRPr="00F22868">
                                <w:rPr>
                                  <w:rFonts w:ascii="Times New Roman" w:hAnsi="Times New Roman" w:cs="Times New Roman"/>
                                  <w:sz w:val="20"/>
                                  <w:szCs w:val="20"/>
                                </w:rPr>
                                <w:t xml:space="preserve"> Model fit (red line) to the detrended position time series (black circles) at the Cascadia site ALBH. Top to bottom: East, North and Up components respectively. Source: (Crowell et al., 2016).</w:t>
                              </w:r>
                            </w:p>
                            <w:p w14:paraId="6D830AC7" w14:textId="77777777" w:rsidR="00CF3B83" w:rsidRDefault="00CF3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43B0D6" id="Group 48" o:spid="_x0000_s1061" style="position:absolute;left:0;text-align:left;margin-left:-9.65pt;margin-top:180.35pt;width:240.9pt;height:278.7pt;z-index:-251585536;mso-position-horizontal-relative:text;mso-position-vertical-relative:text" coordsize="30594,35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62" type="#_x0000_t75" style="position:absolute;width:30594;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">
                  <v:imagedata r:id="rId93" o:title=""/>
                </v:shape>
                <v:shape id="Text Box 47" o:spid="_x0000_s1063" type="#_x0000_t202" style="position:absolute;left:530;top:27785;width:29845;height:7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" fillcolor="white [3201]" stroked="f" strokeweight=".5pt">
                  <v:textbox>
                    <w:txbxContent>
                      <w:p w14:paraId="321F4BD4" w14:textId="45F9C787" w:rsidR="00CF3B83" w:rsidRPr="00F22868" w:rsidRDefault="00CF3B83" w:rsidP="00D63F53">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20.</w:t>
                        </w:r>
                        <w:r w:rsidRPr="00F22868">
                          <w:rPr>
                            <w:rFonts w:ascii="Times New Roman" w:hAnsi="Times New Roman" w:cs="Times New Roman"/>
                            <w:sz w:val="20"/>
                            <w:szCs w:val="20"/>
                          </w:rPr>
                          <w:t xml:space="preserve"> Model fit (red line) to the detrended position time series (black circles) at the Cascadia site ALBH. Top to bottom: East, North and Up components respectively. Source: (Crowell et al., 2016).</w:t>
                        </w:r>
                      </w:p>
                      <w:p w14:paraId="6D830AC7" w14:textId="77777777" w:rsidR="00CF3B83" w:rsidRDefault="00CF3B83"/>
                    </w:txbxContent>
                  </v:textbox>
                </v:shape>
                <w10:wrap type="tight"/>
              </v:group>
            </w:pict>
          </mc:Fallback>
        </mc:AlternateContent>
      </w:r>
      <w:r w:rsidR="00582D5D" w:rsidRPr="00F22868">
        <w:rPr>
          <w:rFonts w:ascii="Times New Roman" w:hAnsi="Times New Roman" w:cs="Times New Roman"/>
          <w:color w:val="000000"/>
        </w:rPr>
        <w:t xml:space="preserve">The </w:t>
      </w:r>
      <w:ins w:id="1899" w:author="Yehuda Bock" w:date="2021-04-26T13:10:00Z">
        <w:r w:rsidR="00A34D48">
          <w:rPr>
            <w:rFonts w:ascii="Times New Roman" w:hAnsi="Times New Roman" w:cs="Times New Roman"/>
            <w:color w:val="000000"/>
          </w:rPr>
          <w:t>L2</w:t>
        </w:r>
      </w:ins>
      <w:ins w:id="1900" w:author="Yehuda Bock" w:date="2021-04-26T13:08:00Z">
        <w:r w:rsidR="00A34D48">
          <w:rPr>
            <w:rFonts w:ascii="Times New Roman" w:hAnsi="Times New Roman" w:cs="Times New Roman"/>
            <w:color w:val="000000"/>
          </w:rPr>
          <w:t xml:space="preserve"> </w:t>
        </w:r>
      </w:ins>
      <w:r w:rsidR="00582D5D" w:rsidRPr="00F22868">
        <w:rPr>
          <w:rFonts w:ascii="Times New Roman" w:hAnsi="Times New Roman" w:cs="Times New Roman"/>
          <w:color w:val="000000"/>
        </w:rPr>
        <w:t>residual displacement time series (after taking out known model components)</w:t>
      </w:r>
      <w:ins w:id="1901" w:author="Yehuda Bock" w:date="2021-04-26T13:07:00Z">
        <w:r w:rsidR="00A34D48">
          <w:rPr>
            <w:rFonts w:ascii="Times New Roman" w:hAnsi="Times New Roman" w:cs="Times New Roman"/>
            <w:color w:val="000000"/>
          </w:rPr>
          <w:t xml:space="preserve"> </w:t>
        </w:r>
      </w:ins>
      <w:del w:id="1902" w:author="Yehuda Bock" w:date="2021-04-26T13:07:00Z">
        <w:r w:rsidR="00582D5D" w:rsidRPr="00F22868" w:rsidDel="00A34D48">
          <w:rPr>
            <w:rFonts w:ascii="Times New Roman" w:hAnsi="Times New Roman" w:cs="Times New Roman"/>
            <w:color w:val="000000"/>
          </w:rPr>
          <w:delText xml:space="preserve"> </w:delText>
        </w:r>
        <w:r w:rsidR="009641A0" w:rsidRPr="00F22868" w:rsidDel="00A34D48">
          <w:rPr>
            <w:rFonts w:ascii="Times New Roman" w:hAnsi="Times New Roman" w:cs="Times New Roman"/>
            <w:color w:val="000000"/>
          </w:rPr>
          <w:delText xml:space="preserve">for the Level </w:delText>
        </w:r>
      </w:del>
      <w:del w:id="1903" w:author="Yehuda Bock" w:date="2021-04-26T13:06:00Z">
        <w:r w:rsidR="009641A0" w:rsidRPr="00F22868" w:rsidDel="00A34D48">
          <w:rPr>
            <w:rFonts w:ascii="Times New Roman" w:hAnsi="Times New Roman" w:cs="Times New Roman"/>
            <w:color w:val="000000"/>
          </w:rPr>
          <w:delText xml:space="preserve">IC </w:delText>
        </w:r>
      </w:del>
      <w:r w:rsidR="009641A0" w:rsidRPr="00F22868">
        <w:rPr>
          <w:rFonts w:ascii="Times New Roman" w:hAnsi="Times New Roman" w:cs="Times New Roman"/>
          <w:color w:val="000000"/>
        </w:rPr>
        <w:t xml:space="preserve">time series analysis </w:t>
      </w:r>
      <w:del w:id="1904" w:author="Yehuda Bock" w:date="2021-04-26T13:07:00Z">
        <w:r w:rsidR="009641A0" w:rsidRPr="00F22868" w:rsidDel="00A34D48">
          <w:rPr>
            <w:rFonts w:ascii="Times New Roman" w:hAnsi="Times New Roman" w:cs="Times New Roman"/>
            <w:color w:val="000000"/>
          </w:rPr>
          <w:delText xml:space="preserve">(section </w:delText>
        </w:r>
        <w:r w:rsidRPr="00F22868" w:rsidDel="00A34D48">
          <w:rPr>
            <w:rFonts w:ascii="Times New Roman" w:hAnsi="Times New Roman" w:cs="Times New Roman"/>
            <w:color w:val="000000"/>
          </w:rPr>
          <w:delText>5</w:delText>
        </w:r>
        <w:r w:rsidR="009641A0" w:rsidRPr="00F22868" w:rsidDel="00A34D48">
          <w:rPr>
            <w:rFonts w:ascii="Times New Roman" w:hAnsi="Times New Roman" w:cs="Times New Roman"/>
            <w:color w:val="000000"/>
          </w:rPr>
          <w:delText xml:space="preserve">) </w:delText>
        </w:r>
      </w:del>
      <w:r w:rsidR="00582D5D" w:rsidRPr="00F22868">
        <w:rPr>
          <w:rFonts w:ascii="Times New Roman" w:hAnsi="Times New Roman" w:cs="Times New Roman"/>
          <w:color w:val="000000"/>
        </w:rPr>
        <w:t xml:space="preserve">can be mined for transient motions that can vary both temporally and spatially. </w:t>
      </w:r>
    </w:p>
    <w:p w14:paraId="0DB7838D" w14:textId="78DE78B0" w:rsidR="004F54D7" w:rsidRDefault="004F54D7" w:rsidP="007C1E9B">
      <w:pPr>
        <w:pStyle w:val="Heading2"/>
      </w:pPr>
      <w:bookmarkStart w:id="1905" w:name="_Toc38637182"/>
      <w:r>
        <w:t>1</w:t>
      </w:r>
      <w:ins w:id="1906" w:author="Yehuda Bock" w:date="2021-03-16T16:34:00Z">
        <w:r w:rsidR="0065522E">
          <w:t>1</w:t>
        </w:r>
      </w:ins>
      <w:del w:id="1907" w:author="Yehuda Bock" w:date="2021-03-16T16:34:00Z">
        <w:r w:rsidDel="0065522E">
          <w:delText>0</w:delText>
        </w:r>
      </w:del>
      <w:r>
        <w:t>.2 Methodology</w:t>
      </w:r>
      <w:bookmarkEnd w:id="1905"/>
    </w:p>
    <w:p w14:paraId="30412968" w14:textId="38D2E567" w:rsidR="00F27A9A" w:rsidRPr="00F22868" w:rsidRDefault="00582D5D" w:rsidP="00F22868">
      <w:pPr>
        <w:spacing w:before="8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For </w:t>
      </w:r>
      <w:r w:rsidR="009641A0" w:rsidRPr="00F22868">
        <w:rPr>
          <w:rFonts w:ascii="Times New Roman" w:hAnsi="Times New Roman" w:cs="Times New Roman"/>
          <w:color w:val="000000"/>
        </w:rPr>
        <w:t xml:space="preserve">the Level 4 </w:t>
      </w:r>
      <w:r w:rsidRPr="00F22868">
        <w:rPr>
          <w:rFonts w:ascii="Times New Roman" w:hAnsi="Times New Roman" w:cs="Times New Roman"/>
          <w:color w:val="000000"/>
        </w:rPr>
        <w:t>ESD</w:t>
      </w:r>
      <w:r w:rsidR="009641A0" w:rsidRPr="00F22868">
        <w:rPr>
          <w:rFonts w:ascii="Times New Roman" w:hAnsi="Times New Roman" w:cs="Times New Roman"/>
          <w:color w:val="000000"/>
        </w:rPr>
        <w:t>R</w:t>
      </w:r>
      <w:r w:rsidRPr="00F22868">
        <w:rPr>
          <w:rFonts w:ascii="Times New Roman" w:hAnsi="Times New Roman" w:cs="Times New Roman"/>
          <w:color w:val="000000"/>
        </w:rPr>
        <w:t xml:space="preserve"> we will use a methodology developed for the financial sector, a financial momentum oscillator based on relative strength index (RSI) to detect when the residual time series deviate above the normal variance. Kurtosis minimization is then used to quantify the transient probabilities associated with any detected events</w:t>
      </w:r>
      <w:r w:rsidR="00276429" w:rsidRPr="00F22868">
        <w:rPr>
          <w:rFonts w:ascii="Times New Roman" w:hAnsi="Times New Roman" w:cs="Times New Roman"/>
          <w:color w:val="000000"/>
        </w:rPr>
        <w:t xml:space="preserve"> (Figure 19)</w:t>
      </w:r>
      <w:r w:rsidRPr="00F22868">
        <w:rPr>
          <w:rFonts w:ascii="Times New Roman" w:hAnsi="Times New Roman" w:cs="Times New Roman"/>
          <w:color w:val="000000"/>
        </w:rPr>
        <w:t xml:space="preserve">. This approach has been applied by Crowell et al. (2016) to </w:t>
      </w:r>
      <w:r w:rsidR="009641A0" w:rsidRPr="00F22868">
        <w:rPr>
          <w:rFonts w:ascii="Times New Roman" w:hAnsi="Times New Roman" w:cs="Times New Roman"/>
          <w:color w:val="000000"/>
        </w:rPr>
        <w:t xml:space="preserve">Level 1C </w:t>
      </w:r>
      <w:r w:rsidRPr="00F22868">
        <w:rPr>
          <w:rFonts w:ascii="Times New Roman" w:hAnsi="Times New Roman" w:cs="Times New Roman"/>
          <w:color w:val="000000"/>
        </w:rPr>
        <w:t xml:space="preserve">residual time series to detect episodic tremor and slip events </w:t>
      </w:r>
      <w:r w:rsidR="009641A0" w:rsidRPr="00F22868">
        <w:rPr>
          <w:rFonts w:ascii="Times New Roman" w:hAnsi="Times New Roman" w:cs="Times New Roman"/>
          <w:color w:val="000000"/>
        </w:rPr>
        <w:t xml:space="preserve">(RTS) </w:t>
      </w:r>
      <w:r w:rsidRPr="00F22868">
        <w:rPr>
          <w:rFonts w:ascii="Times New Roman" w:hAnsi="Times New Roman" w:cs="Times New Roman"/>
          <w:color w:val="000000"/>
        </w:rPr>
        <w:t>in northern Cascadia. An advantage of this approach is that it can be performed on a station-by-station basis, which allows for the detection of outliers more readily than network approaches. Furthermore, it can be fully automated and thus is well suited for operational transient detection and classification.   </w:t>
      </w:r>
    </w:p>
    <w:p w14:paraId="6C734428" w14:textId="7AD0A8A1" w:rsidR="00582D5D" w:rsidRPr="00F22868" w:rsidRDefault="00582D5D" w:rsidP="00F22868">
      <w:pPr>
        <w:spacing w:before="80" w:line="276" w:lineRule="auto"/>
        <w:jc w:val="both"/>
        <w:rPr>
          <w:rFonts w:ascii="Times New Roman" w:hAnsi="Times New Roman" w:cs="Times New Roman"/>
        </w:rPr>
      </w:pPr>
      <w:r w:rsidRPr="00F22868">
        <w:rPr>
          <w:rFonts w:ascii="Times New Roman" w:hAnsi="Times New Roman" w:cs="Times New Roman"/>
          <w:color w:val="000000"/>
        </w:rPr>
        <w:t>The RSI based algorithm provides initial estimates of the centroid time and duration of ETS events. To estimate the total displacement of the detected transients we model the residual displacement time series for inter-ETS linear rates, annual and semi-annual variations, and episodic slow slip</w:t>
      </w:r>
      <w:r w:rsidR="00276429" w:rsidRPr="00F22868">
        <w:rPr>
          <w:rFonts w:ascii="Times New Roman" w:hAnsi="Times New Roman" w:cs="Times New Roman"/>
          <w:color w:val="000000"/>
        </w:rPr>
        <w:t xml:space="preserve"> (Figure 20)</w:t>
      </w:r>
      <w:r w:rsidRPr="00F22868">
        <w:rPr>
          <w:rFonts w:ascii="Times New Roman" w:hAnsi="Times New Roman" w:cs="Times New Roman"/>
          <w:color w:val="000000"/>
        </w:rPr>
        <w:t xml:space="preserve"> (Liu et al., 2015b). We use a hyperbolic function and employ a grid-search to estimate the optimal duration and centroid time. This parametric model ensures a robust estimate of transient displacement with uncertainties. Examination of the accumulated displacements for the ETS events in northern Cascadia margin shows </w:t>
      </w:r>
      <w:r w:rsidRPr="00F22868">
        <w:rPr>
          <w:rFonts w:ascii="Times New Roman" w:hAnsi="Times New Roman" w:cs="Times New Roman"/>
          <w:color w:val="000000"/>
        </w:rPr>
        <w:lastRenderedPageBreak/>
        <w:t xml:space="preserve">considerable variability of surface deformation in spite of fairly regular recurrence, implying underlying slip complexity.                    </w:t>
      </w:r>
    </w:p>
    <w:p w14:paraId="1D0AB030" w14:textId="6E0858AC" w:rsidR="00582D5D" w:rsidRPr="00F22868" w:rsidRDefault="007A3D58" w:rsidP="00F22868">
      <w:pPr>
        <w:pStyle w:val="NormalWeb"/>
        <w:spacing w:before="0" w:beforeAutospacing="0" w:after="200" w:afterAutospacing="0" w:line="276" w:lineRule="auto"/>
        <w:jc w:val="both"/>
        <w:rPr>
          <w:color w:val="000000"/>
        </w:rPr>
      </w:pPr>
      <w:r w:rsidRPr="00F22868">
        <w:rPr>
          <w:noProof/>
          <w:color w:val="000000"/>
          <w:lang w:eastAsia="zh-CN"/>
        </w:rPr>
        <mc:AlternateContent>
          <mc:Choice Requires="wpg">
            <w:drawing>
              <wp:anchor distT="0" distB="0" distL="114300" distR="114300" simplePos="0" relativeHeight="251735040" behindDoc="0" locked="0" layoutInCell="1" allowOverlap="1" wp14:anchorId="66FFDF8D" wp14:editId="5DC357F5">
                <wp:simplePos x="0" y="0"/>
                <wp:positionH relativeFrom="column">
                  <wp:posOffset>91440</wp:posOffset>
                </wp:positionH>
                <wp:positionV relativeFrom="paragraph">
                  <wp:posOffset>2057400</wp:posOffset>
                </wp:positionV>
                <wp:extent cx="5612765" cy="3695700"/>
                <wp:effectExtent l="0" t="0" r="6985" b="0"/>
                <wp:wrapSquare wrapText="bothSides"/>
                <wp:docPr id="52" name="Group 52"/>
                <wp:cNvGraphicFramePr/>
                <a:graphic xmlns:a="http://schemas.openxmlformats.org/drawingml/2006/main">
                  <a:graphicData uri="http://schemas.microsoft.com/office/word/2010/wordprocessingGroup">
                    <wpg:wgp>
                      <wpg:cNvGrpSpPr/>
                      <wpg:grpSpPr>
                        <a:xfrm>
                          <a:off x="0" y="0"/>
                          <a:ext cx="5612765" cy="3695700"/>
                          <a:chOff x="0" y="0"/>
                          <a:chExt cx="5612765" cy="3695700"/>
                        </a:xfrm>
                      </wpg:grpSpPr>
                      <pic:pic xmlns:pic="http://schemas.openxmlformats.org/drawingml/2006/picture">
                        <pic:nvPicPr>
                          <pic:cNvPr id="33" name="Picture 3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12765" cy="3251200"/>
                          </a:xfrm>
                          <a:prstGeom prst="rect">
                            <a:avLst/>
                          </a:prstGeom>
                        </pic:spPr>
                      </pic:pic>
                      <wps:wsp>
                        <wps:cNvPr id="51" name="Text Box 51"/>
                        <wps:cNvSpPr txBox="1"/>
                        <wps:spPr>
                          <a:xfrm>
                            <a:off x="35396" y="3191517"/>
                            <a:ext cx="5551170" cy="504183"/>
                          </a:xfrm>
                          <a:prstGeom prst="rect">
                            <a:avLst/>
                          </a:prstGeom>
                          <a:solidFill>
                            <a:schemeClr val="lt1"/>
                          </a:solidFill>
                          <a:ln w="6350">
                            <a:noFill/>
                          </a:ln>
                        </wps:spPr>
                        <wps:txbx>
                          <w:txbxContent>
                            <w:p w14:paraId="20ACD4CE" w14:textId="1A6851B9" w:rsidR="00CF3B83" w:rsidRPr="00F22868" w:rsidRDefault="00CF3B83" w:rsidP="007A3D58">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21.</w:t>
                              </w:r>
                              <w:r w:rsidRPr="00F22868">
                                <w:rPr>
                                  <w:rFonts w:ascii="Times New Roman" w:hAnsi="Times New Roman" w:cs="Times New Roman"/>
                                  <w:sz w:val="20"/>
                                  <w:szCs w:val="20"/>
                                </w:rPr>
                                <w:t xml:space="preserve"> (a) Total surface displacements for 2014 November ETS event along the Cascadia subduction zone; (b) Accumulated transient slip from slip inversion. Red dots: tremor from PNSN catalog.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FFDF8D" id="Group 52" o:spid="_x0000_s1064" style="position:absolute;left:0;text-align:left;margin-left:7.2pt;margin-top:162pt;width:441.95pt;height:291pt;z-index:251735040;mso-position-horizontal-relative:text;mso-position-vertical-relative:text;mso-height-relative:margin" coordsize="56127,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">
                <v:shape id="Picture 33" o:spid="_x0000_s1065" type="#_x0000_t75" style="position:absolute;width:56127;height:3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">
                  <v:imagedata r:id="rId95" o:title=""/>
                </v:shape>
                <v:shape id="Text Box 51" o:spid="_x0000_s1066" type="#_x0000_t202" style="position:absolute;left:353;top:31915;width:5551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20ACD4CE" w14:textId="1A6851B9" w:rsidR="00CF3B83" w:rsidRPr="00F22868" w:rsidRDefault="00CF3B83" w:rsidP="007A3D58">
                        <w:pPr>
                          <w:widowControl w:val="0"/>
                          <w:autoSpaceDE w:val="0"/>
                          <w:autoSpaceDN w:val="0"/>
                          <w:adjustRightInd w:val="0"/>
                          <w:jc w:val="both"/>
                          <w:rPr>
                            <w:rFonts w:ascii="Times New Roman" w:hAnsi="Times New Roman" w:cs="Times New Roman"/>
                            <w:sz w:val="20"/>
                            <w:szCs w:val="20"/>
                          </w:rPr>
                        </w:pPr>
                        <w:r w:rsidRPr="00F22868">
                          <w:rPr>
                            <w:rFonts w:ascii="Times New Roman" w:hAnsi="Times New Roman" w:cs="Times New Roman"/>
                            <w:b/>
                            <w:sz w:val="20"/>
                            <w:szCs w:val="20"/>
                          </w:rPr>
                          <w:t>Figure 21.</w:t>
                        </w:r>
                        <w:r w:rsidRPr="00F22868">
                          <w:rPr>
                            <w:rFonts w:ascii="Times New Roman" w:hAnsi="Times New Roman" w:cs="Times New Roman"/>
                            <w:sz w:val="20"/>
                            <w:szCs w:val="20"/>
                          </w:rPr>
                          <w:t xml:space="preserve"> (a) Total surface displacements for 2014 November ETS event along the Cascadia subduction zone; (b) Accumulated transient slip from slip inversion. Red dots: tremor from PNSN catalog.</w:t>
                        </w:r>
                      </w:p>
                    </w:txbxContent>
                  </v:textbox>
                </v:shape>
                <w10:wrap type="square"/>
              </v:group>
            </w:pict>
          </mc:Fallback>
        </mc:AlternateContent>
      </w:r>
      <w:r w:rsidR="00582D5D" w:rsidRPr="00F22868">
        <w:rPr>
          <w:color w:val="000000"/>
        </w:rPr>
        <w:t>Once the surface transients are quantified in space and time, the next step is to model transient slip on the fault interface using the mature Network Inversion Filter (NIF)</w:t>
      </w:r>
      <w:r w:rsidR="004138A0">
        <w:rPr>
          <w:color w:val="000000"/>
        </w:rPr>
        <w:t xml:space="preserve"> (Figure 21)</w:t>
      </w:r>
      <w:r w:rsidR="00582D5D" w:rsidRPr="00F22868">
        <w:rPr>
          <w:color w:val="000000"/>
        </w:rPr>
        <w:t xml:space="preserve"> (</w:t>
      </w:r>
      <w:proofErr w:type="spellStart"/>
      <w:r w:rsidR="00582D5D" w:rsidRPr="00F22868">
        <w:rPr>
          <w:color w:val="000000"/>
        </w:rPr>
        <w:t>Segall</w:t>
      </w:r>
      <w:proofErr w:type="spellEnd"/>
      <w:r w:rsidR="00582D5D" w:rsidRPr="00F22868">
        <w:rPr>
          <w:color w:val="000000"/>
        </w:rPr>
        <w:t xml:space="preserve"> and Matthews, 1997; McGuire &amp; </w:t>
      </w:r>
      <w:proofErr w:type="spellStart"/>
      <w:r w:rsidR="00582D5D" w:rsidRPr="00F22868">
        <w:rPr>
          <w:color w:val="000000"/>
        </w:rPr>
        <w:t>Segall</w:t>
      </w:r>
      <w:proofErr w:type="spellEnd"/>
      <w:r w:rsidR="00582D5D" w:rsidRPr="00F22868">
        <w:rPr>
          <w:color w:val="000000"/>
        </w:rPr>
        <w:t>, 2003; Liu et al., 2010, 2015</w:t>
      </w:r>
      <w:r w:rsidR="004C4BDC" w:rsidRPr="00F22868">
        <w:rPr>
          <w:color w:val="000000"/>
        </w:rPr>
        <w:t>a, b</w:t>
      </w:r>
      <w:r w:rsidR="00582D5D" w:rsidRPr="00F22868">
        <w:rPr>
          <w:color w:val="000000"/>
        </w:rPr>
        <w:t>). The NIF and its variants have been successfully applied to model slip transients in diverse tectonic settings including Cascadia (</w:t>
      </w:r>
      <w:proofErr w:type="gramStart"/>
      <w:r w:rsidR="00582D5D" w:rsidRPr="00F22868">
        <w:rPr>
          <w:color w:val="000000"/>
        </w:rPr>
        <w:t>e.g.</w:t>
      </w:r>
      <w:proofErr w:type="gramEnd"/>
      <w:r w:rsidR="00582D5D" w:rsidRPr="00F22868">
        <w:rPr>
          <w:color w:val="000000"/>
        </w:rPr>
        <w:t xml:space="preserve"> Schmidt and Gao 2010; Bartlow et al. 2011), Japan (e.g. Miyazaki et al. 2006; Ozawa et al. 2007; Liu et al. 2010, 2015a), New Zealand (e.g., Bartlow et al., 2014), southcentral Alaska (Fu et al., 2015)</w:t>
      </w:r>
      <w:r w:rsidR="00DD3F16" w:rsidRPr="00F22868">
        <w:rPr>
          <w:color w:val="000000"/>
        </w:rPr>
        <w:t xml:space="preserve">, </w:t>
      </w:r>
      <w:r w:rsidR="00582D5D" w:rsidRPr="00F22868">
        <w:rPr>
          <w:color w:val="000000"/>
        </w:rPr>
        <w:t xml:space="preserve">Hawaii (e.g. </w:t>
      </w:r>
      <w:proofErr w:type="spellStart"/>
      <w:r w:rsidR="00582D5D" w:rsidRPr="00F22868">
        <w:rPr>
          <w:color w:val="000000"/>
        </w:rPr>
        <w:t>Segall</w:t>
      </w:r>
      <w:proofErr w:type="spellEnd"/>
      <w:r w:rsidR="00582D5D" w:rsidRPr="00F22868">
        <w:rPr>
          <w:color w:val="000000"/>
        </w:rPr>
        <w:t xml:space="preserve"> et al. 2006)</w:t>
      </w:r>
      <w:r w:rsidR="00DD3F16" w:rsidRPr="00F22868">
        <w:rPr>
          <w:color w:val="000000"/>
        </w:rPr>
        <w:t xml:space="preserve"> and Costa Rica (Voss et al., 2018)</w:t>
      </w:r>
      <w:r w:rsidR="00582D5D" w:rsidRPr="00F22868">
        <w:rPr>
          <w:color w:val="000000"/>
        </w:rPr>
        <w:t>. This ESDR will, for the first time, combine automated transient detection and NIF to systematically analyze the state of the Cascadia margin and other subduction zones around the globe.</w:t>
      </w:r>
    </w:p>
    <w:p w14:paraId="48FB7302" w14:textId="740FB3F3" w:rsidR="001B2175" w:rsidRDefault="00582D5D">
      <w:pPr>
        <w:pStyle w:val="NormalWeb"/>
        <w:spacing w:before="0" w:beforeAutospacing="0" w:after="200" w:afterAutospacing="0" w:line="276" w:lineRule="auto"/>
        <w:jc w:val="both"/>
        <w:rPr>
          <w:color w:val="000000"/>
        </w:rPr>
      </w:pPr>
      <w:r w:rsidRPr="00F22868">
        <w:rPr>
          <w:color w:val="000000"/>
        </w:rPr>
        <w:t xml:space="preserve">To summarize, </w:t>
      </w:r>
      <w:r w:rsidR="0042096F">
        <w:rPr>
          <w:color w:val="000000"/>
        </w:rPr>
        <w:t xml:space="preserve">starting with the Level 1 combined displacement time series residuals (section 6), </w:t>
      </w:r>
      <w:r w:rsidRPr="00F22868">
        <w:rPr>
          <w:color w:val="000000"/>
        </w:rPr>
        <w:t xml:space="preserve">we will (1) identify the transients, their duration and centroid, (2) estimate the total surface displacements, (3) model the fault slip and (4) catalog the </w:t>
      </w:r>
      <w:r w:rsidR="005F2DD4" w:rsidRPr="00F22868">
        <w:rPr>
          <w:color w:val="000000"/>
        </w:rPr>
        <w:t xml:space="preserve">Level 4 </w:t>
      </w:r>
      <w:r w:rsidRPr="00F22868">
        <w:rPr>
          <w:color w:val="000000"/>
        </w:rPr>
        <w:t>results.</w:t>
      </w:r>
      <w:r w:rsidR="00B5645F" w:rsidRPr="00F22868">
        <w:rPr>
          <w:color w:val="000000"/>
        </w:rPr>
        <w:t xml:space="preserve"> </w:t>
      </w:r>
      <w:r w:rsidR="0042096F" w:rsidRPr="00F22868">
        <w:rPr>
          <w:color w:val="000000"/>
        </w:rPr>
        <w:t>We will continue to focus on Cascadia and expand to other tectonically active and transient rich regions as we include more GNSS sites in our network densification efforts</w:t>
      </w:r>
      <w:r w:rsidR="0042096F">
        <w:rPr>
          <w:color w:val="000000"/>
        </w:rPr>
        <w:t>.</w:t>
      </w:r>
    </w:p>
    <w:p w14:paraId="4736B5C0" w14:textId="0A63C305" w:rsidR="002855D4" w:rsidRDefault="002855D4" w:rsidP="002855D4">
      <w:pPr>
        <w:pStyle w:val="NormalWeb"/>
        <w:spacing w:before="0" w:beforeAutospacing="0" w:after="200" w:afterAutospacing="0" w:line="276" w:lineRule="auto"/>
        <w:jc w:val="both"/>
        <w:rPr>
          <w:color w:val="000000"/>
        </w:rPr>
      </w:pPr>
      <w:r w:rsidRPr="00F22868">
        <w:rPr>
          <w:color w:val="000000"/>
        </w:rPr>
        <w:t xml:space="preserve">We will seek community feedback </w:t>
      </w:r>
      <w:r w:rsidR="008B36B0">
        <w:rPr>
          <w:color w:val="000000"/>
        </w:rPr>
        <w:t>on our ESDR content and formats.</w:t>
      </w:r>
    </w:p>
    <w:p w14:paraId="0A3E9A70" w14:textId="09C8FFDC" w:rsidR="001B2175" w:rsidRDefault="001B2175">
      <w:pPr>
        <w:pStyle w:val="Heading2"/>
        <w:spacing w:after="80"/>
        <w:pPrChange w:id="1908" w:author="Yehuda Bock" w:date="2021-04-26T09:07:00Z">
          <w:pPr>
            <w:pStyle w:val="Heading2"/>
          </w:pPr>
        </w:pPrChange>
      </w:pPr>
      <w:bookmarkStart w:id="1909" w:name="_Toc38637183"/>
      <w:r>
        <w:lastRenderedPageBreak/>
        <w:t>1</w:t>
      </w:r>
      <w:ins w:id="1910" w:author="Yehuda Bock" w:date="2021-03-16T16:34:00Z">
        <w:r w:rsidR="0065522E">
          <w:t>1</w:t>
        </w:r>
      </w:ins>
      <w:del w:id="1911" w:author="Yehuda Bock" w:date="2021-03-16T16:34:00Z">
        <w:r w:rsidDel="0065522E">
          <w:delText>0</w:delText>
        </w:r>
      </w:del>
      <w:r>
        <w:t xml:space="preserve">.3 </w:t>
      </w:r>
      <w:r w:rsidR="00CA18F6">
        <w:t xml:space="preserve">Transient </w:t>
      </w:r>
      <w:r>
        <w:t>Products</w:t>
      </w:r>
      <w:bookmarkEnd w:id="1909"/>
    </w:p>
    <w:p w14:paraId="5A91CA2E" w14:textId="6ACC55E1" w:rsidR="00904C81" w:rsidRDefault="00904C81" w:rsidP="00904C81">
      <w:bookmarkStart w:id="1912" w:name="_Hlk70320683"/>
      <w:r>
        <w:t xml:space="preserve">The </w:t>
      </w:r>
      <w:ins w:id="1913" w:author="Yehuda Bock" w:date="2021-04-26T09:08:00Z">
        <w:r w:rsidR="006B29A7">
          <w:t xml:space="preserve">transient </w:t>
        </w:r>
      </w:ins>
      <w:r>
        <w:t xml:space="preserve">products </w:t>
      </w:r>
      <w:r w:rsidR="00A45ED7">
        <w:t>are</w:t>
      </w:r>
      <w:r>
        <w:t xml:space="preserve"> contained in a tar file with the name</w:t>
      </w:r>
      <w:ins w:id="1914" w:author="Yehuda Bock" w:date="2021-04-26T08:58:00Z">
        <w:r w:rsidR="00FD744A">
          <w:t>:</w:t>
        </w:r>
      </w:ins>
    </w:p>
    <w:p w14:paraId="69CA6EBD" w14:textId="785B0E98" w:rsidR="00035934" w:rsidRPr="00FD744A" w:rsidRDefault="00904C81" w:rsidP="00E53922">
      <w:pPr>
        <w:rPr>
          <w:ins w:id="1915" w:author="Yehuda Bock" w:date="2021-04-26T08:56:00Z"/>
          <w:rPrChange w:id="1916" w:author="Yehuda Bock" w:date="2021-04-26T08:58:00Z">
            <w:rPr>
              <w:ins w:id="1917" w:author="Yehuda Bock" w:date="2021-04-26T08:56:00Z"/>
              <w:i/>
              <w:iCs/>
            </w:rPr>
          </w:rPrChange>
        </w:rPr>
      </w:pPr>
      <w:del w:id="1918" w:author="Yehuda Bock" w:date="2021-04-26T08:55:00Z">
        <w:r w:rsidRPr="00FD744A" w:rsidDel="00E53922">
          <w:rPr>
            <w:rPrChange w:id="1919" w:author="Yehuda Bock" w:date="2021-04-26T08:58:00Z">
              <w:rPr>
                <w:i/>
                <w:iCs/>
              </w:rPr>
            </w:rPrChange>
          </w:rPr>
          <w:delText xml:space="preserve">Transients_MEaSUREs_ESESES_YYYYMMDD </w:delText>
        </w:r>
      </w:del>
      <w:del w:id="1920" w:author="Yehuda Bock" w:date="2021-04-26T08:56:00Z">
        <w:r w:rsidRPr="00FD744A" w:rsidDel="00E53922">
          <w:rPr>
            <w:rPrChange w:id="1921" w:author="Yehuda Bock" w:date="2021-04-26T08:58:00Z">
              <w:rPr>
                <w:i/>
                <w:iCs/>
              </w:rPr>
            </w:rPrChange>
          </w:rPr>
          <w:delText xml:space="preserve">where </w:delText>
        </w:r>
      </w:del>
      <w:ins w:id="1922" w:author="Yehuda Bock" w:date="2021-04-26T08:56:00Z">
        <w:r w:rsidR="00E53922" w:rsidRPr="00FD744A">
          <w:rPr>
            <w:rPrChange w:id="1923" w:author="Yehuda Bock" w:date="2021-04-26T08:58:00Z">
              <w:rPr>
                <w:i/>
                <w:iCs/>
              </w:rPr>
            </w:rPrChange>
          </w:rPr>
          <w:t>Project</w:t>
        </w:r>
      </w:ins>
      <w:ins w:id="1924" w:author="Yehuda Bock" w:date="2021-04-26T08:59:00Z">
        <w:r w:rsidR="00FD744A">
          <w:t>N</w:t>
        </w:r>
      </w:ins>
      <w:ins w:id="1925" w:author="Yehuda Bock" w:date="2021-04-26T08:56:00Z">
        <w:r w:rsidR="00E53922" w:rsidRPr="00FD744A">
          <w:rPr>
            <w:rPrChange w:id="1926" w:author="Yehuda Bock" w:date="2021-04-26T08:58:00Z">
              <w:rPr>
                <w:i/>
                <w:iCs/>
              </w:rPr>
            </w:rPrChange>
          </w:rPr>
          <w:t>ame_</w:t>
        </w:r>
      </w:ins>
      <w:r w:rsidRPr="00FD744A">
        <w:rPr>
          <w:rPrChange w:id="1927" w:author="Yehuda Bock" w:date="2021-04-26T08:58:00Z">
            <w:rPr>
              <w:i/>
              <w:iCs/>
            </w:rPr>
          </w:rPrChange>
        </w:rPr>
        <w:t xml:space="preserve">YYYYMMDD </w:t>
      </w:r>
      <w:ins w:id="1928" w:author="Yehuda Bock" w:date="2021-04-26T08:57:00Z">
        <w:r w:rsidR="00E53922" w:rsidRPr="00FD744A">
          <w:rPr>
            <w:rPrChange w:id="1929" w:author="Yehuda Bock" w:date="2021-04-26T08:58:00Z">
              <w:rPr>
                <w:i/>
                <w:iCs/>
              </w:rPr>
            </w:rPrChange>
          </w:rPr>
          <w:t>at th</w:t>
        </w:r>
      </w:ins>
      <w:del w:id="1930" w:author="Yehuda Bock" w:date="2021-04-26T08:57:00Z">
        <w:r w:rsidRPr="00FD744A" w:rsidDel="00E53922">
          <w:rPr>
            <w:rPrChange w:id="1931" w:author="Yehuda Bock" w:date="2021-04-26T08:58:00Z">
              <w:rPr>
                <w:i/>
                <w:iCs/>
              </w:rPr>
            </w:rPrChange>
          </w:rPr>
          <w:delText>is th</w:delText>
        </w:r>
      </w:del>
      <w:r w:rsidRPr="00FD744A">
        <w:rPr>
          <w:rPrChange w:id="1932" w:author="Yehuda Bock" w:date="2021-04-26T08:58:00Z">
            <w:rPr>
              <w:i/>
              <w:iCs/>
            </w:rPr>
          </w:rPrChange>
        </w:rPr>
        <w:t>e dat</w:t>
      </w:r>
      <w:ins w:id="1933" w:author="Yehuda Bock" w:date="2021-04-26T08:56:00Z">
        <w:r w:rsidR="00E53922" w:rsidRPr="00FD744A">
          <w:rPr>
            <w:rPrChange w:id="1934" w:author="Yehuda Bock" w:date="2021-04-26T08:58:00Z">
              <w:rPr>
                <w:i/>
                <w:iCs/>
              </w:rPr>
            </w:rPrChange>
          </w:rPr>
          <w:t>e</w:t>
        </w:r>
      </w:ins>
      <w:del w:id="1935" w:author="Yehuda Bock" w:date="2021-04-26T08:56:00Z">
        <w:r w:rsidRPr="00FD744A" w:rsidDel="00E53922">
          <w:rPr>
            <w:rPrChange w:id="1936" w:author="Yehuda Bock" w:date="2021-04-26T08:58:00Z">
              <w:rPr>
                <w:i/>
                <w:iCs/>
              </w:rPr>
            </w:rPrChange>
          </w:rPr>
          <w:delText>a</w:delText>
        </w:r>
      </w:del>
      <w:r w:rsidRPr="00FD744A">
        <w:rPr>
          <w:rPrChange w:id="1937" w:author="Yehuda Bock" w:date="2021-04-26T08:58:00Z">
            <w:rPr>
              <w:i/>
              <w:iCs/>
            </w:rPr>
          </w:rPrChange>
        </w:rPr>
        <w:t xml:space="preserve"> </w:t>
      </w:r>
      <w:ins w:id="1938" w:author="Yehuda Bock" w:date="2021-04-26T08:57:00Z">
        <w:r w:rsidR="00E53922" w:rsidRPr="00FD744A">
          <w:rPr>
            <w:rPrChange w:id="1939" w:author="Yehuda Bock" w:date="2021-04-26T08:58:00Z">
              <w:rPr>
                <w:i/>
                <w:iCs/>
              </w:rPr>
            </w:rPrChange>
          </w:rPr>
          <w:t xml:space="preserve">(YYYYMMDD) </w:t>
        </w:r>
      </w:ins>
      <w:r w:rsidRPr="00FD744A">
        <w:rPr>
          <w:rPrChange w:id="1940" w:author="Yehuda Bock" w:date="2021-04-26T08:58:00Z">
            <w:rPr>
              <w:i/>
              <w:iCs/>
            </w:rPr>
          </w:rPrChange>
        </w:rPr>
        <w:t xml:space="preserve">of the most recent upload </w:t>
      </w:r>
      <w:del w:id="1941" w:author="Yehuda Bock" w:date="2021-04-26T09:05:00Z">
        <w:r w:rsidRPr="00FD744A" w:rsidDel="00481558">
          <w:rPr>
            <w:rPrChange w:id="1942" w:author="Yehuda Bock" w:date="2021-04-26T08:58:00Z">
              <w:rPr>
                <w:i/>
                <w:iCs/>
              </w:rPr>
            </w:rPrChange>
          </w:rPr>
          <w:delText xml:space="preserve">of products </w:delText>
        </w:r>
      </w:del>
      <w:r w:rsidRPr="00FD744A">
        <w:rPr>
          <w:rPrChange w:id="1943" w:author="Yehuda Bock" w:date="2021-04-26T08:58:00Z">
            <w:rPr>
              <w:i/>
              <w:iCs/>
            </w:rPr>
          </w:rPrChange>
        </w:rPr>
        <w:t>to CDDIS</w:t>
      </w:r>
    </w:p>
    <w:p w14:paraId="4715A01C" w14:textId="1021FC84" w:rsidR="00E53922" w:rsidRPr="00E53922" w:rsidRDefault="00E53922">
      <w:pPr>
        <w:rPr>
          <w:i/>
          <w:iCs/>
        </w:rPr>
      </w:pPr>
      <w:ins w:id="1944" w:author="Yehuda Bock" w:date="2021-04-26T08:56:00Z">
        <w:r>
          <w:rPr>
            <w:rFonts w:eastAsia="Times New Roman"/>
            <w:color w:val="000000"/>
          </w:rPr>
          <w:t xml:space="preserve">e.g., CascadiaETS_20210412.tar.gz </w:t>
        </w:r>
      </w:ins>
      <w:ins w:id="1945" w:author="Yehuda Bock" w:date="2021-04-26T08:59:00Z">
        <w:r w:rsidR="00FD744A">
          <w:rPr>
            <w:rFonts w:eastAsia="Times New Roman"/>
            <w:color w:val="000000"/>
          </w:rPr>
          <w:t>(</w:t>
        </w:r>
      </w:ins>
      <w:ins w:id="1946" w:author="Yehuda Bock" w:date="2021-04-26T09:00:00Z">
        <w:r w:rsidR="00FD744A">
          <w:rPr>
            <w:rFonts w:eastAsia="Times New Roman"/>
            <w:color w:val="000000"/>
          </w:rPr>
          <w:t>“</w:t>
        </w:r>
      </w:ins>
      <w:ins w:id="1947" w:author="Yehuda Bock" w:date="2021-04-26T08:59:00Z">
        <w:r w:rsidR="00FD744A">
          <w:rPr>
            <w:rFonts w:eastAsia="Times New Roman"/>
            <w:color w:val="000000"/>
          </w:rPr>
          <w:t>Cascadia</w:t>
        </w:r>
      </w:ins>
      <w:ins w:id="1948" w:author="Yehuda Bock" w:date="2021-04-26T09:00:00Z">
        <w:r w:rsidR="00FD744A">
          <w:rPr>
            <w:rFonts w:eastAsia="Times New Roman"/>
            <w:color w:val="000000"/>
          </w:rPr>
          <w:t>”</w:t>
        </w:r>
      </w:ins>
      <w:ins w:id="1949" w:author="Yehuda Bock" w:date="2021-04-26T08:59:00Z">
        <w:r w:rsidR="00FD744A">
          <w:rPr>
            <w:rFonts w:eastAsia="Times New Roman"/>
            <w:color w:val="000000"/>
          </w:rPr>
          <w:t xml:space="preserve"> </w:t>
        </w:r>
      </w:ins>
      <w:ins w:id="1950" w:author="Yehuda Bock" w:date="2021-04-26T09:00:00Z">
        <w:r w:rsidR="00FD744A">
          <w:rPr>
            <w:rFonts w:eastAsia="Times New Roman"/>
            <w:color w:val="000000"/>
          </w:rPr>
          <w:t>is region; “ETS” is the transient type)</w:t>
        </w:r>
      </w:ins>
    </w:p>
    <w:p w14:paraId="5842DFBA" w14:textId="50E0A9E0" w:rsidR="00035934" w:rsidRDefault="00035934" w:rsidP="00035934">
      <w:r>
        <w:t>The directory structure</w:t>
      </w:r>
      <w:r w:rsidR="00CA18F6">
        <w:t xml:space="preserve"> for the SOPAC archive </w:t>
      </w:r>
      <w:r w:rsidR="00F5399F">
        <w:t>is</w:t>
      </w:r>
      <w:r>
        <w:t xml:space="preserve"> as follows:</w:t>
      </w:r>
    </w:p>
    <w:p w14:paraId="64C6E9D9" w14:textId="3A88819B" w:rsidR="00035934" w:rsidRDefault="00035934" w:rsidP="00035934">
      <w:r>
        <w:t xml:space="preserve">Top directory </w:t>
      </w:r>
      <w:r w:rsidRPr="00BD0721">
        <w:rPr>
          <w:i/>
          <w:iCs/>
        </w:rPr>
        <w:t>measures_transient products</w:t>
      </w:r>
      <w:r>
        <w:t xml:space="preserve"> will include:</w:t>
      </w:r>
    </w:p>
    <w:p w14:paraId="4C63E6A8" w14:textId="2F94A9C7" w:rsidR="00035934" w:rsidRDefault="00035934" w:rsidP="00035934">
      <w:pPr>
        <w:rPr>
          <w:i/>
          <w:iCs/>
        </w:rPr>
      </w:pPr>
      <w:r w:rsidRPr="00BD0721">
        <w:rPr>
          <w:i/>
          <w:iCs/>
        </w:rPr>
        <w:t>ReadMe.txt</w:t>
      </w:r>
    </w:p>
    <w:p w14:paraId="357F3DD8" w14:textId="7B0A4D80" w:rsidR="00035934" w:rsidRDefault="00035934" w:rsidP="00035934">
      <w:r w:rsidRPr="00BD0721">
        <w:t>Subdirectory for each region</w:t>
      </w:r>
      <w:ins w:id="1951" w:author="Yehuda Bock" w:date="2021-04-26T09:00:00Z">
        <w:r w:rsidR="00FD744A">
          <w:t xml:space="preserve"> and </w:t>
        </w:r>
      </w:ins>
      <w:ins w:id="1952" w:author="Yehuda Bock" w:date="2021-04-26T09:01:00Z">
        <w:r w:rsidR="00FD744A">
          <w:t>type of transient</w:t>
        </w:r>
      </w:ins>
      <w:r>
        <w:t>, e.g., Cascadia</w:t>
      </w:r>
      <w:ins w:id="1953" w:author="Yehuda Bock" w:date="2021-04-26T09:00:00Z">
        <w:r w:rsidR="00FD744A">
          <w:t>ETS</w:t>
        </w:r>
      </w:ins>
    </w:p>
    <w:p w14:paraId="6FCDFD53" w14:textId="766A5F20" w:rsidR="00481558" w:rsidRDefault="00F5399F" w:rsidP="00481558">
      <w:pPr>
        <w:rPr>
          <w:ins w:id="1954" w:author="Yehuda Bock" w:date="2021-04-26T09:15:00Z"/>
        </w:rPr>
      </w:pPr>
      <w:r>
        <w:t>Th</w:t>
      </w:r>
      <w:ins w:id="1955" w:author="Yehuda Bock" w:date="2021-04-26T09:06:00Z">
        <w:r w:rsidR="00481558">
          <w:t>e</w:t>
        </w:r>
      </w:ins>
      <w:del w:id="1956" w:author="Yehuda Bock" w:date="2021-04-26T09:06:00Z">
        <w:r w:rsidDel="00481558">
          <w:delText>is</w:delText>
        </w:r>
      </w:del>
      <w:r>
        <w:t xml:space="preserve"> subdirectory will include:</w:t>
      </w:r>
    </w:p>
    <w:p w14:paraId="69D0484E" w14:textId="6CAA6554" w:rsidR="00E71BBF" w:rsidRDefault="00E71BBF">
      <w:ins w:id="1957" w:author="Yehuda Bock" w:date="2021-04-26T09:15:00Z">
        <w:r>
          <w:t xml:space="preserve">A description file in pdf format, e.g., </w:t>
        </w:r>
        <w:proofErr w:type="spellStart"/>
        <w:r w:rsidRPr="00DC7607">
          <w:rPr>
            <w:i/>
            <w:iCs/>
            <w:rPrChange w:id="1958" w:author="Yehuda Bock" w:date="2021-04-26T09:16:00Z">
              <w:rPr/>
            </w:rPrChange>
          </w:rPr>
          <w:t>MEaSUREs_CascadiaETS</w:t>
        </w:r>
      </w:ins>
      <w:proofErr w:type="spellEnd"/>
    </w:p>
    <w:p w14:paraId="45DF1931" w14:textId="4B1647B9" w:rsidR="00F5399F" w:rsidRDefault="00F5399F" w:rsidP="00F5399F">
      <w:r w:rsidRPr="000266D0">
        <w:rPr>
          <w:i/>
          <w:iCs/>
        </w:rPr>
        <w:t>ETS_</w:t>
      </w:r>
      <w:proofErr w:type="gramStart"/>
      <w:r w:rsidRPr="000266D0">
        <w:rPr>
          <w:i/>
          <w:iCs/>
        </w:rPr>
        <w:t>event.list</w:t>
      </w:r>
      <w:proofErr w:type="gramEnd"/>
      <w:r>
        <w:t xml:space="preserve"> - list of ETS transients with event tag, start and end times, e.g.,</w:t>
      </w:r>
    </w:p>
    <w:p w14:paraId="753E2B2A" w14:textId="100C6082" w:rsidR="00F5399F" w:rsidRDefault="00F5399F">
      <w:pPr>
        <w:spacing w:after="0"/>
      </w:pPr>
      <w:r>
        <w:t xml:space="preserve">Event     start            end </w:t>
      </w:r>
    </w:p>
    <w:p w14:paraId="6D0AEC1B" w14:textId="77777777" w:rsidR="00F5399F" w:rsidRDefault="00F5399F" w:rsidP="00F5399F">
      <w:pPr>
        <w:spacing w:after="0"/>
      </w:pPr>
      <w:r>
        <w:t xml:space="preserve">evt94    1994-Sep   1994-Dec </w:t>
      </w:r>
    </w:p>
    <w:p w14:paraId="5710BFC5" w14:textId="77777777" w:rsidR="00F5399F" w:rsidRDefault="00F5399F" w:rsidP="00F5399F">
      <w:pPr>
        <w:spacing w:after="0"/>
      </w:pPr>
      <w:r>
        <w:t>evt95    1995-Nov   1996-Mar</w:t>
      </w:r>
    </w:p>
    <w:p w14:paraId="2E744F04" w14:textId="25587F68" w:rsidR="00035934" w:rsidRDefault="00F5399F" w:rsidP="00BD0721">
      <w:pPr>
        <w:spacing w:before="120" w:after="80"/>
      </w:pPr>
      <w:r>
        <w:t>Then a</w:t>
      </w:r>
      <w:r w:rsidR="00035934">
        <w:t xml:space="preserve"> folder for each event, </w:t>
      </w:r>
      <w:proofErr w:type="gramStart"/>
      <w:r w:rsidR="00035934" w:rsidRPr="00BD0721">
        <w:rPr>
          <w:i/>
          <w:iCs/>
        </w:rPr>
        <w:t xml:space="preserve">evtYY </w:t>
      </w:r>
      <w:r w:rsidR="00035934">
        <w:rPr>
          <w:i/>
          <w:iCs/>
        </w:rPr>
        <w:t>,</w:t>
      </w:r>
      <w:proofErr w:type="gramEnd"/>
      <w:r w:rsidR="00035934">
        <w:rPr>
          <w:i/>
          <w:iCs/>
        </w:rPr>
        <w:t xml:space="preserve"> </w:t>
      </w:r>
      <w:r w:rsidR="00035934" w:rsidRPr="00BD0721">
        <w:t>e.g.,</w:t>
      </w:r>
    </w:p>
    <w:p w14:paraId="1A10AC1A" w14:textId="78E11783" w:rsidR="00035934" w:rsidRDefault="00F5399F" w:rsidP="00BD0721">
      <w:pPr>
        <w:spacing w:after="0"/>
      </w:pPr>
      <w:r>
        <w:t>e</w:t>
      </w:r>
      <w:r w:rsidR="00035934">
        <w:t>vt</w:t>
      </w:r>
      <w:r>
        <w:t>94</w:t>
      </w:r>
      <w:r w:rsidR="00035934">
        <w:t xml:space="preserve"> </w:t>
      </w:r>
    </w:p>
    <w:p w14:paraId="2F25C0CB" w14:textId="0BFE1C61" w:rsidR="00035934" w:rsidRDefault="00F5399F" w:rsidP="00BD0721">
      <w:pPr>
        <w:spacing w:after="0"/>
      </w:pPr>
      <w:r>
        <w:t>e</w:t>
      </w:r>
      <w:r w:rsidR="00035934">
        <w:t>vt</w:t>
      </w:r>
      <w:r>
        <w:t>95</w:t>
      </w:r>
    </w:p>
    <w:p w14:paraId="67504FB8" w14:textId="30CA737A" w:rsidR="00F5399F" w:rsidRDefault="00F5399F" w:rsidP="00BD0721">
      <w:pPr>
        <w:spacing w:before="120" w:after="80"/>
      </w:pPr>
      <w:r>
        <w:t>In each folder:</w:t>
      </w:r>
    </w:p>
    <w:p w14:paraId="7A400A39" w14:textId="3F07E33C" w:rsidR="00F5399F" w:rsidRDefault="00F5399F" w:rsidP="00BD0721">
      <w:pPr>
        <w:spacing w:after="0"/>
      </w:pPr>
      <w:r w:rsidRPr="00BD0721">
        <w:rPr>
          <w:i/>
          <w:iCs/>
        </w:rPr>
        <w:t>evttag_disp_grd.txt</w:t>
      </w:r>
      <w:r>
        <w:t>: Transient displacements at uniform grid (0.2x0.2 deg) from slip model, Units: mm</w:t>
      </w:r>
    </w:p>
    <w:p w14:paraId="3634C723" w14:textId="53A30DB2" w:rsidR="00F5399F" w:rsidRPr="00BD0721" w:rsidRDefault="00F5399F" w:rsidP="00F5399F">
      <w:pPr>
        <w:spacing w:after="0"/>
        <w:rPr>
          <w:sz w:val="20"/>
          <w:szCs w:val="20"/>
        </w:rPr>
      </w:pPr>
      <w:r w:rsidRPr="00BD0721">
        <w:rPr>
          <w:sz w:val="20"/>
          <w:szCs w:val="20"/>
        </w:rPr>
        <w:t>Format: longitude latitude east(mm) north(mm) up(mm)</w:t>
      </w:r>
      <w:r w:rsidR="00CA18F6" w:rsidRPr="00BD0721">
        <w:rPr>
          <w:sz w:val="20"/>
          <w:szCs w:val="20"/>
        </w:rPr>
        <w:t>, e.g.,</w:t>
      </w:r>
    </w:p>
    <w:p w14:paraId="31DDD7E9" w14:textId="77777777" w:rsidR="00CA18F6" w:rsidRPr="00BD0721" w:rsidRDefault="00CA18F6" w:rsidP="00CA18F6">
      <w:pPr>
        <w:spacing w:after="0"/>
        <w:rPr>
          <w:sz w:val="20"/>
          <w:szCs w:val="20"/>
        </w:rPr>
      </w:pPr>
      <w:r w:rsidRPr="00BD0721">
        <w:rPr>
          <w:sz w:val="20"/>
          <w:szCs w:val="20"/>
        </w:rPr>
        <w:t xml:space="preserve">  Lon      Lat    e(mm)    n(mm)   u(mm) </w:t>
      </w:r>
    </w:p>
    <w:p w14:paraId="3788BDB8" w14:textId="26B0C4D0" w:rsidR="00CA18F6" w:rsidRPr="00BD0721" w:rsidRDefault="00CA18F6" w:rsidP="00BD0721">
      <w:pPr>
        <w:spacing w:after="0"/>
        <w:rPr>
          <w:sz w:val="20"/>
          <w:szCs w:val="20"/>
        </w:rPr>
      </w:pPr>
      <w:r w:rsidRPr="00BD0721">
        <w:rPr>
          <w:sz w:val="20"/>
          <w:szCs w:val="20"/>
        </w:rPr>
        <w:t>-128.</w:t>
      </w:r>
      <w:proofErr w:type="gramStart"/>
      <w:r w:rsidRPr="00BD0721">
        <w:rPr>
          <w:sz w:val="20"/>
          <w:szCs w:val="20"/>
        </w:rPr>
        <w:t>000  41.000</w:t>
      </w:r>
      <w:proofErr w:type="gramEnd"/>
      <w:r w:rsidRPr="00BD0721">
        <w:rPr>
          <w:sz w:val="20"/>
          <w:szCs w:val="20"/>
        </w:rPr>
        <w:t xml:space="preserve">  0.0189  0.0245  0.0029</w:t>
      </w:r>
    </w:p>
    <w:p w14:paraId="49213178" w14:textId="64B11EF4" w:rsidR="00F5399F" w:rsidRDefault="00F5399F" w:rsidP="00BD0721">
      <w:pPr>
        <w:spacing w:before="120" w:after="120"/>
      </w:pPr>
      <w:r w:rsidRPr="00BD0721">
        <w:rPr>
          <w:i/>
          <w:iCs/>
        </w:rPr>
        <w:t>evttag_disp_grd.pdf</w:t>
      </w:r>
      <w:r>
        <w:t xml:space="preserve">: Map of transient displacements </w:t>
      </w:r>
      <w:r w:rsidR="00A45ED7">
        <w:t>on a</w:t>
      </w:r>
      <w:r>
        <w:t xml:space="preserve"> uniform grid</w:t>
      </w:r>
      <w:r w:rsidR="00A45ED7">
        <w:t xml:space="preserve"> (Figure 21a)</w:t>
      </w:r>
    </w:p>
    <w:p w14:paraId="1973B338" w14:textId="7F521C85" w:rsidR="00F5399F" w:rsidRDefault="00F5399F" w:rsidP="00CA18F6">
      <w:pPr>
        <w:spacing w:after="80"/>
      </w:pPr>
      <w:r w:rsidRPr="00BD0721">
        <w:rPr>
          <w:i/>
          <w:iCs/>
        </w:rPr>
        <w:t>evttag_disp.txt</w:t>
      </w:r>
      <w:r>
        <w:t>:  Transient displacements and uncertainties at GNSS sites, Units: mm</w:t>
      </w:r>
    </w:p>
    <w:p w14:paraId="56D41940" w14:textId="6A29015D" w:rsidR="00CA18F6" w:rsidRPr="00BD0721" w:rsidRDefault="00CA18F6" w:rsidP="00BD0721">
      <w:pPr>
        <w:spacing w:after="80"/>
        <w:rPr>
          <w:sz w:val="20"/>
          <w:szCs w:val="20"/>
        </w:rPr>
      </w:pPr>
      <w:r w:rsidRPr="00BD0721">
        <w:rPr>
          <w:sz w:val="20"/>
          <w:szCs w:val="20"/>
        </w:rPr>
        <w:t xml:space="preserve">Format: site_name start_date end_date longitude latitude e n u se sn su; </w:t>
      </w:r>
      <w:proofErr w:type="gramStart"/>
      <w:r w:rsidRPr="00BD0721">
        <w:rPr>
          <w:sz w:val="20"/>
          <w:szCs w:val="20"/>
        </w:rPr>
        <w:t>se,sn</w:t>
      </w:r>
      <w:proofErr w:type="gramEnd"/>
      <w:r w:rsidRPr="00BD0721">
        <w:rPr>
          <w:sz w:val="20"/>
          <w:szCs w:val="20"/>
        </w:rPr>
        <w:t xml:space="preserve"> and su are one sigma uncertainties, e.g.,</w:t>
      </w:r>
    </w:p>
    <w:p w14:paraId="5EE3AEA6" w14:textId="71426BD2" w:rsidR="00CA18F6" w:rsidRPr="00BD0721" w:rsidRDefault="00CA18F6" w:rsidP="00CA18F6">
      <w:pPr>
        <w:spacing w:after="80"/>
        <w:rPr>
          <w:sz w:val="20"/>
          <w:szCs w:val="20"/>
        </w:rPr>
      </w:pPr>
      <w:r w:rsidRPr="00BD0721">
        <w:rPr>
          <w:sz w:val="20"/>
          <w:szCs w:val="20"/>
        </w:rPr>
        <w:t>site start_date end_date longitude latitude e(mm)   n(mm)   u(mm) se(mm) sn(mm) su(mm)</w:t>
      </w:r>
    </w:p>
    <w:p w14:paraId="5FB00D37" w14:textId="77777777" w:rsidR="00CA18F6" w:rsidRPr="00BD0721" w:rsidRDefault="00CA18F6" w:rsidP="00CA18F6">
      <w:pPr>
        <w:spacing w:after="80"/>
        <w:rPr>
          <w:sz w:val="20"/>
          <w:szCs w:val="20"/>
        </w:rPr>
      </w:pPr>
      <w:r w:rsidRPr="00BD0721">
        <w:rPr>
          <w:sz w:val="20"/>
          <w:szCs w:val="20"/>
        </w:rPr>
        <w:t xml:space="preserve">ALBH  </w:t>
      </w:r>
      <w:proofErr w:type="gramStart"/>
      <w:r w:rsidRPr="00BD0721">
        <w:rPr>
          <w:sz w:val="20"/>
          <w:szCs w:val="20"/>
        </w:rPr>
        <w:t>20001030  20010109</w:t>
      </w:r>
      <w:proofErr w:type="gramEnd"/>
      <w:r w:rsidRPr="00BD0721">
        <w:rPr>
          <w:sz w:val="20"/>
          <w:szCs w:val="20"/>
        </w:rPr>
        <w:t xml:space="preserve">  -123.487  48.390 -4.3486 -2.1548 -4.2028  0.318  0.460  1.339</w:t>
      </w:r>
    </w:p>
    <w:p w14:paraId="015F5473" w14:textId="7FF7DAEE" w:rsidR="00CA18F6" w:rsidRPr="00BD0721" w:rsidRDefault="00CA18F6" w:rsidP="00BD0721">
      <w:pPr>
        <w:spacing w:after="80"/>
        <w:rPr>
          <w:sz w:val="20"/>
          <w:szCs w:val="20"/>
        </w:rPr>
      </w:pPr>
      <w:r w:rsidRPr="00BD0721">
        <w:rPr>
          <w:sz w:val="20"/>
          <w:szCs w:val="20"/>
        </w:rPr>
        <w:t xml:space="preserve">BCOV  </w:t>
      </w:r>
      <w:proofErr w:type="gramStart"/>
      <w:r w:rsidRPr="00BD0721">
        <w:rPr>
          <w:sz w:val="20"/>
          <w:szCs w:val="20"/>
        </w:rPr>
        <w:t>20001030  20010109</w:t>
      </w:r>
      <w:proofErr w:type="gramEnd"/>
      <w:r w:rsidRPr="00BD0721">
        <w:rPr>
          <w:sz w:val="20"/>
          <w:szCs w:val="20"/>
        </w:rPr>
        <w:t xml:space="preserve">  -126.843  50.544  0.4230  0.2306 -4.2355  0.335  0.472  1.398</w:t>
      </w:r>
    </w:p>
    <w:p w14:paraId="24994D31" w14:textId="14FF9F5A" w:rsidR="00F5399F" w:rsidRDefault="00F5399F" w:rsidP="00BD0721">
      <w:pPr>
        <w:spacing w:before="160" w:after="80"/>
      </w:pPr>
      <w:r w:rsidRPr="00BD0721">
        <w:rPr>
          <w:i/>
          <w:iCs/>
        </w:rPr>
        <w:t>evttag_disp.pdf</w:t>
      </w:r>
      <w:r>
        <w:t>:  Map of transient displacements at GNSS sites</w:t>
      </w:r>
      <w:r w:rsidR="00A45ED7">
        <w:t xml:space="preserve"> (Figure 21b)</w:t>
      </w:r>
      <w:r>
        <w:t xml:space="preserve"> </w:t>
      </w:r>
    </w:p>
    <w:p w14:paraId="489F64CF" w14:textId="77777777" w:rsidR="00F5399F" w:rsidRDefault="00F5399F" w:rsidP="00BD0721">
      <w:pPr>
        <w:spacing w:before="120" w:after="80"/>
      </w:pPr>
      <w:r w:rsidRPr="00BD0721">
        <w:rPr>
          <w:i/>
          <w:iCs/>
        </w:rPr>
        <w:t>evttag_slip.txt</w:t>
      </w:r>
      <w:r>
        <w:t>:  Accumulated transient slip of ETS event</w:t>
      </w:r>
    </w:p>
    <w:p w14:paraId="3DE955AF" w14:textId="4DCA0323" w:rsidR="00F5399F" w:rsidRDefault="00A95828" w:rsidP="00CA18F6">
      <w:pPr>
        <w:spacing w:after="80"/>
        <w:rPr>
          <w:sz w:val="20"/>
          <w:szCs w:val="20"/>
        </w:rPr>
      </w:pPr>
      <w:r>
        <w:rPr>
          <w:sz w:val="20"/>
          <w:szCs w:val="20"/>
        </w:rPr>
        <w:lastRenderedPageBreak/>
        <w:t>e.g.,</w:t>
      </w:r>
    </w:p>
    <w:p w14:paraId="37936662" w14:textId="04EE7929" w:rsidR="00A95828" w:rsidRPr="00A95828" w:rsidRDefault="00A95828" w:rsidP="00A95828">
      <w:pPr>
        <w:spacing w:after="80"/>
        <w:rPr>
          <w:sz w:val="20"/>
          <w:szCs w:val="20"/>
        </w:rPr>
      </w:pPr>
      <w:r w:rsidRPr="00A95828">
        <w:rPr>
          <w:sz w:val="20"/>
          <w:szCs w:val="20"/>
        </w:rPr>
        <w:t>lon1      lat1        z1     lon2      lat2       z2      lon3     lat3        z3       u1      u2       u3    u1sig   u2sig   u3sig</w:t>
      </w:r>
    </w:p>
    <w:p w14:paraId="2CCB9678" w14:textId="77777777" w:rsidR="00A95828" w:rsidRPr="00A95828" w:rsidRDefault="00A95828" w:rsidP="00A95828">
      <w:pPr>
        <w:spacing w:after="80"/>
        <w:rPr>
          <w:sz w:val="20"/>
          <w:szCs w:val="20"/>
        </w:rPr>
      </w:pPr>
      <w:r w:rsidRPr="00A95828">
        <w:rPr>
          <w:sz w:val="20"/>
          <w:szCs w:val="20"/>
        </w:rPr>
        <w:t>-126.</w:t>
      </w:r>
      <w:proofErr w:type="gramStart"/>
      <w:r w:rsidRPr="00A95828">
        <w:rPr>
          <w:sz w:val="20"/>
          <w:szCs w:val="20"/>
        </w:rPr>
        <w:t>9202  48.4140</w:t>
      </w:r>
      <w:proofErr w:type="gramEnd"/>
      <w:r w:rsidRPr="00A95828">
        <w:rPr>
          <w:sz w:val="20"/>
          <w:szCs w:val="20"/>
        </w:rPr>
        <w:t xml:space="preserve">    -5.242 -126.6596  48.0974    -5.223 -126.4634  48.5169    -8.575  -0.000   0.000   0.000   0.001   0.001   0.000</w:t>
      </w:r>
    </w:p>
    <w:p w14:paraId="45F604C5" w14:textId="19583D68" w:rsidR="00A95828" w:rsidRPr="00BD0721" w:rsidRDefault="00A95828" w:rsidP="00BD0721">
      <w:pPr>
        <w:spacing w:after="80"/>
        <w:rPr>
          <w:sz w:val="20"/>
          <w:szCs w:val="20"/>
        </w:rPr>
      </w:pPr>
      <w:r w:rsidRPr="00A95828">
        <w:rPr>
          <w:sz w:val="20"/>
          <w:szCs w:val="20"/>
        </w:rPr>
        <w:t>-121.</w:t>
      </w:r>
      <w:proofErr w:type="gramStart"/>
      <w:r w:rsidRPr="00A95828">
        <w:rPr>
          <w:sz w:val="20"/>
          <w:szCs w:val="20"/>
        </w:rPr>
        <w:t>2872  44.6730</w:t>
      </w:r>
      <w:proofErr w:type="gramEnd"/>
      <w:r w:rsidRPr="00A95828">
        <w:rPr>
          <w:sz w:val="20"/>
          <w:szCs w:val="20"/>
        </w:rPr>
        <w:t xml:space="preserve">  -106.319 -121.2872  45.0089  -106.046 -121.6892  44.9196   -90.296  -0.000   0.000   0.000   0.001   0.001   0.000</w:t>
      </w:r>
    </w:p>
    <w:p w14:paraId="36020420" w14:textId="77777777" w:rsidR="00F5399F" w:rsidRDefault="00F5399F" w:rsidP="00BD0721">
      <w:pPr>
        <w:spacing w:after="80"/>
      </w:pPr>
      <w:r>
        <w:t xml:space="preserve">where: </w:t>
      </w:r>
    </w:p>
    <w:p w14:paraId="3BB1A6F2" w14:textId="496D3176" w:rsidR="00F5399F" w:rsidRPr="00BD0721" w:rsidRDefault="00F5399F" w:rsidP="00BD0721">
      <w:pPr>
        <w:spacing w:after="80"/>
        <w:rPr>
          <w:sz w:val="20"/>
          <w:szCs w:val="20"/>
        </w:rPr>
      </w:pPr>
      <w:r w:rsidRPr="00BD0721">
        <w:rPr>
          <w:i/>
          <w:iCs/>
          <w:sz w:val="20"/>
          <w:szCs w:val="20"/>
        </w:rPr>
        <w:t>lon</w:t>
      </w:r>
      <w:proofErr w:type="gramStart"/>
      <w:r w:rsidRPr="00BD0721">
        <w:rPr>
          <w:i/>
          <w:iCs/>
          <w:sz w:val="20"/>
          <w:szCs w:val="20"/>
        </w:rPr>
        <w:t>1,lat</w:t>
      </w:r>
      <w:proofErr w:type="gramEnd"/>
      <w:r w:rsidRPr="00BD0721">
        <w:rPr>
          <w:i/>
          <w:iCs/>
          <w:sz w:val="20"/>
          <w:szCs w:val="20"/>
        </w:rPr>
        <w:t>1,z1</w:t>
      </w:r>
      <w:r w:rsidRPr="00BD0721">
        <w:rPr>
          <w:sz w:val="20"/>
          <w:szCs w:val="20"/>
        </w:rPr>
        <w:t xml:space="preserve"> </w:t>
      </w:r>
      <w:r w:rsidR="00A45ED7">
        <w:rPr>
          <w:sz w:val="20"/>
          <w:szCs w:val="20"/>
        </w:rPr>
        <w:t xml:space="preserve">– </w:t>
      </w:r>
      <w:r w:rsidRPr="00BD0721">
        <w:rPr>
          <w:sz w:val="20"/>
          <w:szCs w:val="20"/>
        </w:rPr>
        <w:t xml:space="preserve"> longitude, latitude, depth (km) of the first vertex of triangle patch</w:t>
      </w:r>
    </w:p>
    <w:p w14:paraId="295E775E" w14:textId="1AD71DD0" w:rsidR="00F5399F" w:rsidRPr="00BD0721" w:rsidRDefault="00F5399F" w:rsidP="00BD0721">
      <w:pPr>
        <w:spacing w:after="80"/>
        <w:rPr>
          <w:sz w:val="20"/>
          <w:szCs w:val="20"/>
        </w:rPr>
      </w:pPr>
      <w:r w:rsidRPr="00BD0721">
        <w:rPr>
          <w:i/>
          <w:iCs/>
          <w:sz w:val="20"/>
          <w:szCs w:val="20"/>
        </w:rPr>
        <w:t>lon</w:t>
      </w:r>
      <w:proofErr w:type="gramStart"/>
      <w:r w:rsidRPr="00BD0721">
        <w:rPr>
          <w:i/>
          <w:iCs/>
          <w:sz w:val="20"/>
          <w:szCs w:val="20"/>
        </w:rPr>
        <w:t>2,lat</w:t>
      </w:r>
      <w:proofErr w:type="gramEnd"/>
      <w:r w:rsidRPr="00BD0721">
        <w:rPr>
          <w:i/>
          <w:iCs/>
          <w:sz w:val="20"/>
          <w:szCs w:val="20"/>
        </w:rPr>
        <w:t>2,z2</w:t>
      </w:r>
      <w:r w:rsidR="00A45ED7">
        <w:rPr>
          <w:sz w:val="20"/>
          <w:szCs w:val="20"/>
        </w:rPr>
        <w:t xml:space="preserve"> –</w:t>
      </w:r>
      <w:r w:rsidRPr="00BD0721">
        <w:rPr>
          <w:sz w:val="20"/>
          <w:szCs w:val="20"/>
        </w:rPr>
        <w:t xml:space="preserve"> longitude, latitude, depth (km) of the 2nd vertex of triangle patch</w:t>
      </w:r>
    </w:p>
    <w:p w14:paraId="281628BE" w14:textId="62463989" w:rsidR="00F5399F" w:rsidRPr="00BD0721" w:rsidRDefault="00F5399F" w:rsidP="00BD0721">
      <w:pPr>
        <w:spacing w:after="80"/>
        <w:rPr>
          <w:sz w:val="20"/>
          <w:szCs w:val="20"/>
        </w:rPr>
      </w:pPr>
      <w:r w:rsidRPr="00BD0721">
        <w:rPr>
          <w:i/>
          <w:iCs/>
          <w:sz w:val="20"/>
          <w:szCs w:val="20"/>
        </w:rPr>
        <w:t>lon</w:t>
      </w:r>
      <w:proofErr w:type="gramStart"/>
      <w:r w:rsidRPr="00BD0721">
        <w:rPr>
          <w:i/>
          <w:iCs/>
          <w:sz w:val="20"/>
          <w:szCs w:val="20"/>
        </w:rPr>
        <w:t>3,lat</w:t>
      </w:r>
      <w:proofErr w:type="gramEnd"/>
      <w:r w:rsidRPr="00BD0721">
        <w:rPr>
          <w:i/>
          <w:iCs/>
          <w:sz w:val="20"/>
          <w:szCs w:val="20"/>
        </w:rPr>
        <w:t>1,z3</w:t>
      </w:r>
      <w:r w:rsidRPr="00BD0721">
        <w:rPr>
          <w:sz w:val="20"/>
          <w:szCs w:val="20"/>
        </w:rPr>
        <w:t xml:space="preserve"> </w:t>
      </w:r>
      <w:r w:rsidR="00A45ED7">
        <w:rPr>
          <w:sz w:val="20"/>
          <w:szCs w:val="20"/>
        </w:rPr>
        <w:t xml:space="preserve">– </w:t>
      </w:r>
      <w:r w:rsidRPr="00BD0721">
        <w:rPr>
          <w:sz w:val="20"/>
          <w:szCs w:val="20"/>
        </w:rPr>
        <w:t>longitude, latitude, depth (km) of the 3rd vertex of triangle patch</w:t>
      </w:r>
    </w:p>
    <w:p w14:paraId="7525C175" w14:textId="0299027A" w:rsidR="00F5399F" w:rsidRPr="00BD0721" w:rsidRDefault="00F5399F" w:rsidP="00BD0721">
      <w:pPr>
        <w:spacing w:after="80"/>
        <w:rPr>
          <w:sz w:val="20"/>
          <w:szCs w:val="20"/>
        </w:rPr>
      </w:pPr>
      <w:r w:rsidRPr="00BD0721">
        <w:rPr>
          <w:i/>
          <w:iCs/>
          <w:sz w:val="20"/>
          <w:szCs w:val="20"/>
        </w:rPr>
        <w:t>u</w:t>
      </w:r>
      <w:proofErr w:type="gramStart"/>
      <w:r w:rsidRPr="00BD0721">
        <w:rPr>
          <w:i/>
          <w:iCs/>
          <w:sz w:val="20"/>
          <w:szCs w:val="20"/>
        </w:rPr>
        <w:t>1,u</w:t>
      </w:r>
      <w:proofErr w:type="gramEnd"/>
      <w:r w:rsidRPr="00BD0721">
        <w:rPr>
          <w:i/>
          <w:iCs/>
          <w:sz w:val="20"/>
          <w:szCs w:val="20"/>
        </w:rPr>
        <w:t>2,u3</w:t>
      </w:r>
      <w:r w:rsidRPr="00BD0721">
        <w:rPr>
          <w:sz w:val="20"/>
          <w:szCs w:val="20"/>
        </w:rPr>
        <w:t xml:space="preserve"> </w:t>
      </w:r>
      <w:r w:rsidR="00A45ED7">
        <w:rPr>
          <w:sz w:val="20"/>
          <w:szCs w:val="20"/>
        </w:rPr>
        <w:t>–</w:t>
      </w:r>
      <w:r w:rsidRPr="00BD0721">
        <w:rPr>
          <w:sz w:val="20"/>
          <w:szCs w:val="20"/>
        </w:rPr>
        <w:t xml:space="preserve"> Dip-slip (normal "+"), strike-slip (along-strike "+"), tensile component (opening "+") of slip vector at the center of triangle patch, Units: meters</w:t>
      </w:r>
    </w:p>
    <w:p w14:paraId="1502D50D" w14:textId="19A864C4" w:rsidR="00F5399F" w:rsidRDefault="00F5399F">
      <w:pPr>
        <w:spacing w:after="80"/>
        <w:rPr>
          <w:sz w:val="20"/>
          <w:szCs w:val="20"/>
        </w:rPr>
      </w:pPr>
      <w:r w:rsidRPr="00BD0721">
        <w:rPr>
          <w:i/>
          <w:iCs/>
          <w:sz w:val="20"/>
          <w:szCs w:val="20"/>
        </w:rPr>
        <w:t>u1sig, u2sig, u3sig</w:t>
      </w:r>
      <w:r w:rsidR="00A45ED7">
        <w:rPr>
          <w:sz w:val="20"/>
          <w:szCs w:val="20"/>
        </w:rPr>
        <w:t xml:space="preserve"> – </w:t>
      </w:r>
      <w:r w:rsidRPr="00BD0721">
        <w:rPr>
          <w:sz w:val="20"/>
          <w:szCs w:val="20"/>
        </w:rPr>
        <w:t>uncertainties of u1, u2, u3. Units, meters</w:t>
      </w:r>
    </w:p>
    <w:p w14:paraId="28B41FED" w14:textId="77777777" w:rsidR="00F5399F" w:rsidRDefault="00F5399F" w:rsidP="00BD0721">
      <w:pPr>
        <w:spacing w:before="160" w:after="80"/>
      </w:pPr>
      <w:r w:rsidRPr="00BD0721">
        <w:rPr>
          <w:i/>
          <w:iCs/>
        </w:rPr>
        <w:t>evttag_slip.pdf</w:t>
      </w:r>
      <w:r>
        <w:t>:  Plot of accumulated transient slip model with PNSN tremor locations (when available)</w:t>
      </w:r>
    </w:p>
    <w:p w14:paraId="4D4F063E" w14:textId="39505AD6" w:rsidR="00F5399F" w:rsidRPr="00035934" w:rsidRDefault="00F5399F" w:rsidP="00BD0721">
      <w:pPr>
        <w:spacing w:before="160" w:after="80"/>
      </w:pPr>
      <w:r w:rsidRPr="00BD0721">
        <w:rPr>
          <w:i/>
          <w:iCs/>
        </w:rPr>
        <w:t>evttag_movie.avi</w:t>
      </w:r>
      <w:r>
        <w:t>: Movie of transient slip rate of ETS event with PNSN tremor locations (when available)</w:t>
      </w:r>
      <w:bookmarkEnd w:id="1912"/>
    </w:p>
    <w:p w14:paraId="720D9D85" w14:textId="7F0C6193" w:rsidR="00B1196B" w:rsidRPr="00BD0721" w:rsidRDefault="00B1196B" w:rsidP="00BD0721">
      <w:pPr>
        <w:pStyle w:val="Heading2"/>
        <w:rPr>
          <w:bCs/>
        </w:rPr>
      </w:pPr>
      <w:bookmarkStart w:id="1959" w:name="_Toc38637187"/>
      <w:r w:rsidRPr="00BD0721">
        <w:rPr>
          <w:rStyle w:val="Heading2Char"/>
          <w:b/>
          <w:bCs/>
        </w:rPr>
        <w:t>1</w:t>
      </w:r>
      <w:ins w:id="1960" w:author="Yehuda Bock" w:date="2021-03-16T16:34:00Z">
        <w:r w:rsidR="0065522E">
          <w:rPr>
            <w:rStyle w:val="Heading2Char"/>
            <w:b/>
            <w:bCs/>
          </w:rPr>
          <w:t>1</w:t>
        </w:r>
      </w:ins>
      <w:del w:id="1961" w:author="Yehuda Bock" w:date="2021-03-16T16:34:00Z">
        <w:r w:rsidRPr="00BD0721" w:rsidDel="0065522E">
          <w:rPr>
            <w:rStyle w:val="Heading2Char"/>
            <w:b/>
            <w:bCs/>
          </w:rPr>
          <w:delText>0</w:delText>
        </w:r>
      </w:del>
      <w:r w:rsidRPr="00BD0721">
        <w:rPr>
          <w:rStyle w:val="Heading2Char"/>
          <w:b/>
          <w:bCs/>
        </w:rPr>
        <w:t>.</w:t>
      </w:r>
      <w:r w:rsidR="009233F3">
        <w:rPr>
          <w:rStyle w:val="Heading2Char"/>
          <w:b/>
          <w:bCs/>
        </w:rPr>
        <w:t>4</w:t>
      </w:r>
      <w:r w:rsidR="002530A0" w:rsidRPr="00BD0721">
        <w:rPr>
          <w:rStyle w:val="Heading2Char"/>
          <w:b/>
          <w:bCs/>
        </w:rPr>
        <w:t xml:space="preserve"> </w:t>
      </w:r>
      <w:r w:rsidR="00543EA7" w:rsidRPr="00BD0721">
        <w:rPr>
          <w:bCs/>
        </w:rPr>
        <w:t>Status</w:t>
      </w:r>
      <w:bookmarkEnd w:id="1959"/>
    </w:p>
    <w:p w14:paraId="64432991" w14:textId="58CE5434" w:rsidR="00543EA7" w:rsidRDefault="00543EA7">
      <w:pPr>
        <w:pStyle w:val="NormalWeb"/>
        <w:spacing w:before="0" w:beforeAutospacing="0" w:after="200" w:afterAutospacing="0" w:line="276" w:lineRule="auto"/>
      </w:pPr>
      <w:r>
        <w:t>A new set of displacements will be made available whenever a transient event is detected and</w:t>
      </w:r>
      <w:r w:rsidR="00B1196B">
        <w:t xml:space="preserve"> </w:t>
      </w:r>
      <w:r>
        <w:t>analyzed</w:t>
      </w:r>
      <w:r w:rsidR="006E6C90">
        <w:t xml:space="preserve"> and/or when newly </w:t>
      </w:r>
      <w:r w:rsidR="002353A5">
        <w:t>updated</w:t>
      </w:r>
      <w:r w:rsidR="006E6C90">
        <w:t xml:space="preserve"> time series solutions warrant </w:t>
      </w:r>
      <w:r w:rsidR="002353A5">
        <w:t xml:space="preserve">the </w:t>
      </w:r>
      <w:r w:rsidR="006E6C90">
        <w:t>re-analysis</w:t>
      </w:r>
      <w:r>
        <w:t>.</w:t>
      </w:r>
    </w:p>
    <w:p w14:paraId="6824B727" w14:textId="56A61AA3" w:rsidR="00020DAE" w:rsidRDefault="00020DAE" w:rsidP="00901E50">
      <w:pPr>
        <w:pStyle w:val="NormalWeb"/>
        <w:spacing w:before="0" w:beforeAutospacing="0" w:after="200" w:afterAutospacing="0" w:line="276" w:lineRule="auto"/>
      </w:pPr>
      <w:r>
        <w:t xml:space="preserve">We plan to expand our transient products to other subduction zones beyond Cascadia, such as Japan, New Zealand and Costa Rica, depending on the addition of </w:t>
      </w:r>
      <w:r w:rsidR="000C5D7A">
        <w:t xml:space="preserve">a </w:t>
      </w:r>
      <w:r>
        <w:t xml:space="preserve">sufficient </w:t>
      </w:r>
      <w:r w:rsidR="000C5D7A">
        <w:t xml:space="preserve">number of </w:t>
      </w:r>
      <w:r>
        <w:t>stations in th</w:t>
      </w:r>
      <w:r w:rsidR="000C5D7A">
        <w:t>es</w:t>
      </w:r>
      <w:r>
        <w:t xml:space="preserve">e regions. </w:t>
      </w:r>
    </w:p>
    <w:p w14:paraId="46848410" w14:textId="19084F9F" w:rsidR="009233F3" w:rsidRPr="00A858B1" w:rsidRDefault="009233F3" w:rsidP="009233F3">
      <w:pPr>
        <w:pStyle w:val="Heading2"/>
      </w:pPr>
      <w:r>
        <w:t>1</w:t>
      </w:r>
      <w:ins w:id="1962" w:author="Yehuda Bock" w:date="2021-03-16T16:34:00Z">
        <w:r w:rsidR="0065522E">
          <w:t>1</w:t>
        </w:r>
      </w:ins>
      <w:del w:id="1963" w:author="Yehuda Bock" w:date="2021-03-16T16:34:00Z">
        <w:r w:rsidDel="0065522E">
          <w:delText>0</w:delText>
        </w:r>
      </w:del>
      <w:r>
        <w:t>.5 Community References – transient detection and models</w:t>
      </w:r>
    </w:p>
    <w:bookmarkEnd w:id="1891"/>
    <w:p w14:paraId="3D58C904" w14:textId="77777777" w:rsidR="009233F3" w:rsidRDefault="009233F3" w:rsidP="00901E50">
      <w:pPr>
        <w:pStyle w:val="NormalWeb"/>
        <w:spacing w:before="0" w:beforeAutospacing="0" w:after="200" w:afterAutospacing="0" w:line="276" w:lineRule="auto"/>
      </w:pPr>
    </w:p>
    <w:p w14:paraId="3F6CEB51" w14:textId="77777777" w:rsidR="002855D4" w:rsidRDefault="002855D4">
      <w:pPr>
        <w:rPr>
          <w:rFonts w:ascii="Calibri" w:eastAsia="Calibri" w:hAnsi="Calibri" w:cs="Calibri"/>
          <w:b/>
          <w:color w:val="000000"/>
          <w:sz w:val="32"/>
          <w:szCs w:val="32"/>
        </w:rPr>
      </w:pPr>
      <w:r>
        <w:rPr>
          <w:color w:val="000000"/>
        </w:rPr>
        <w:br w:type="page"/>
      </w:r>
    </w:p>
    <w:p w14:paraId="5FD08E12" w14:textId="09E9E8D9" w:rsidR="00CB5D04" w:rsidRDefault="0065522E">
      <w:pPr>
        <w:pStyle w:val="Heading1"/>
        <w:pPrChange w:id="1964" w:author="Yehuda Bock" w:date="2021-03-16T16:35:00Z">
          <w:pPr>
            <w:pStyle w:val="Heading1"/>
            <w:numPr>
              <w:numId w:val="18"/>
            </w:numPr>
            <w:tabs>
              <w:tab w:val="num" w:pos="720"/>
            </w:tabs>
            <w:ind w:left="180" w:hanging="180"/>
          </w:pPr>
        </w:pPrChange>
      </w:pPr>
      <w:bookmarkStart w:id="1965" w:name="_c1oxyuholl7x" w:colFirst="0" w:colLast="0"/>
      <w:bookmarkEnd w:id="1965"/>
      <w:ins w:id="1966" w:author="Yehuda Bock" w:date="2021-03-16T16:35:00Z">
        <w:r>
          <w:lastRenderedPageBreak/>
          <w:t xml:space="preserve">12. </w:t>
        </w:r>
      </w:ins>
      <w:bookmarkStart w:id="1967" w:name="_Toc38360806"/>
      <w:r w:rsidR="00CB5D04">
        <w:t>Level 4 ESDR: Change in Total Water Storage Time Series</w:t>
      </w:r>
      <w:bookmarkEnd w:id="1967"/>
      <w:r w:rsidR="00CB5D04">
        <w:t xml:space="preserve"> </w:t>
      </w:r>
    </w:p>
    <w:p w14:paraId="5EE738DB" w14:textId="77777777" w:rsidR="00CB5D04" w:rsidRDefault="00CB5D04" w:rsidP="00CB5D04">
      <w:pPr>
        <w:spacing w:line="276" w:lineRule="auto"/>
        <w:jc w:val="both"/>
        <w:rPr>
          <w:rFonts w:ascii="Times New Roman" w:hAnsi="Times New Roman" w:cs="Times New Roman"/>
          <w:color w:val="000000"/>
        </w:rPr>
      </w:pPr>
      <w:r w:rsidRPr="00F22868">
        <w:rPr>
          <w:rFonts w:ascii="Times New Roman" w:hAnsi="Times New Roman" w:cs="Times New Roman"/>
          <w:color w:val="000000"/>
        </w:rPr>
        <w:t xml:space="preserve">The capability to weigh mass change at Earth's surface with GPS is emerging as an excellent, effective technique to evaluate available water resources.  Many studies have established that solid Earth responds elastically to changes in mass surface load, particularly in the vertical </w:t>
      </w:r>
      <w:r>
        <w:rPr>
          <w:rFonts w:ascii="Times New Roman" w:hAnsi="Times New Roman" w:cs="Times New Roman"/>
          <w:color w:val="000000"/>
        </w:rPr>
        <w:t>(</w:t>
      </w:r>
      <w:r w:rsidRPr="00F22868">
        <w:rPr>
          <w:rFonts w:ascii="Times New Roman" w:hAnsi="Times New Roman" w:cs="Times New Roman"/>
          <w:color w:val="000000"/>
        </w:rPr>
        <w:t>Blewitt et al. 2001</w:t>
      </w:r>
      <w:r>
        <w:rPr>
          <w:rFonts w:ascii="Times New Roman" w:hAnsi="Times New Roman" w:cs="Times New Roman"/>
          <w:color w:val="000000"/>
        </w:rPr>
        <w:t>;</w:t>
      </w:r>
      <w:r w:rsidRPr="00F22868">
        <w:rPr>
          <w:rFonts w:ascii="Times New Roman" w:hAnsi="Times New Roman" w:cs="Times New Roman"/>
          <w:color w:val="000000"/>
        </w:rPr>
        <w:t xml:space="preserve"> Davis et al. 2004</w:t>
      </w:r>
      <w:r>
        <w:rPr>
          <w:rFonts w:ascii="Times New Roman" w:hAnsi="Times New Roman" w:cs="Times New Roman"/>
          <w:color w:val="000000"/>
        </w:rPr>
        <w:t>;</w:t>
      </w:r>
      <w:r w:rsidRPr="00F22868">
        <w:rPr>
          <w:rFonts w:ascii="Times New Roman" w:hAnsi="Times New Roman" w:cs="Times New Roman"/>
          <w:color w:val="000000"/>
        </w:rPr>
        <w:t xml:space="preserve"> Bevis et al. 2005</w:t>
      </w:r>
      <w:r>
        <w:rPr>
          <w:rFonts w:ascii="Times New Roman" w:hAnsi="Times New Roman" w:cs="Times New Roman"/>
          <w:color w:val="000000"/>
        </w:rPr>
        <w:t>;</w:t>
      </w:r>
      <w:r w:rsidRPr="00F22868">
        <w:rPr>
          <w:rFonts w:ascii="Times New Roman" w:hAnsi="Times New Roman" w:cs="Times New Roman"/>
          <w:color w:val="000000"/>
        </w:rPr>
        <w:t xml:space="preserve"> Tregoning et al. 2009</w:t>
      </w:r>
      <w:r>
        <w:rPr>
          <w:rFonts w:ascii="Times New Roman" w:hAnsi="Times New Roman" w:cs="Times New Roman"/>
          <w:color w:val="000000"/>
        </w:rPr>
        <w:t xml:space="preserve">; </w:t>
      </w:r>
      <w:proofErr w:type="spellStart"/>
      <w:r w:rsidRPr="00F22868">
        <w:rPr>
          <w:rFonts w:ascii="Times New Roman" w:hAnsi="Times New Roman" w:cs="Times New Roman"/>
          <w:color w:val="000000"/>
        </w:rPr>
        <w:t>Nahami</w:t>
      </w:r>
      <w:proofErr w:type="spellEnd"/>
      <w:r w:rsidRPr="00F22868">
        <w:rPr>
          <w:rFonts w:ascii="Times New Roman" w:hAnsi="Times New Roman" w:cs="Times New Roman"/>
          <w:color w:val="000000"/>
        </w:rPr>
        <w:t xml:space="preserve"> et al. 2012, Ouellette et al. 2013</w:t>
      </w:r>
      <w:r>
        <w:rPr>
          <w:rFonts w:ascii="Times New Roman" w:hAnsi="Times New Roman" w:cs="Times New Roman"/>
          <w:color w:val="000000"/>
        </w:rPr>
        <w:t>;</w:t>
      </w:r>
      <w:r w:rsidRPr="00F22868">
        <w:rPr>
          <w:rFonts w:ascii="Times New Roman" w:hAnsi="Times New Roman" w:cs="Times New Roman"/>
          <w:color w:val="000000"/>
        </w:rPr>
        <w:t xml:space="preserve"> Chew et al. 2014</w:t>
      </w:r>
      <w:r>
        <w:rPr>
          <w:rFonts w:ascii="Times New Roman" w:hAnsi="Times New Roman" w:cs="Times New Roman"/>
          <w:color w:val="000000"/>
        </w:rPr>
        <w:t>;</w:t>
      </w:r>
      <w:r w:rsidRPr="00F22868">
        <w:rPr>
          <w:rFonts w:ascii="Times New Roman" w:hAnsi="Times New Roman" w:cs="Times New Roman"/>
          <w:color w:val="000000"/>
        </w:rPr>
        <w:t xml:space="preserve"> </w:t>
      </w:r>
      <w:proofErr w:type="spellStart"/>
      <w:r w:rsidRPr="00F22868">
        <w:rPr>
          <w:rFonts w:ascii="Times New Roman" w:hAnsi="Times New Roman" w:cs="Times New Roman"/>
          <w:color w:val="000000"/>
        </w:rPr>
        <w:t>Wahr</w:t>
      </w:r>
      <w:proofErr w:type="spellEnd"/>
      <w:r w:rsidRPr="00F22868">
        <w:rPr>
          <w:rFonts w:ascii="Times New Roman" w:hAnsi="Times New Roman" w:cs="Times New Roman"/>
          <w:color w:val="000000"/>
        </w:rPr>
        <w:t xml:space="preserve"> et al. 2015</w:t>
      </w:r>
      <w:r>
        <w:rPr>
          <w:rFonts w:ascii="Times New Roman" w:hAnsi="Times New Roman" w:cs="Times New Roman"/>
          <w:color w:val="000000"/>
        </w:rPr>
        <w:t>)</w:t>
      </w:r>
      <w:r w:rsidRPr="00F22868">
        <w:rPr>
          <w:rFonts w:ascii="Times New Roman" w:hAnsi="Times New Roman" w:cs="Times New Roman"/>
          <w:color w:val="000000"/>
        </w:rPr>
        <w:t xml:space="preserve">.  We and others have rigorously inferred changes in total water at Earth's surface as a function of location and time using elastic displacements of solid Earth </w:t>
      </w:r>
      <w:r>
        <w:rPr>
          <w:rFonts w:ascii="Times New Roman" w:hAnsi="Times New Roman" w:cs="Times New Roman"/>
          <w:color w:val="000000"/>
        </w:rPr>
        <w:t>(</w:t>
      </w:r>
      <w:r w:rsidRPr="00F22868">
        <w:rPr>
          <w:rFonts w:ascii="Times New Roman" w:hAnsi="Times New Roman" w:cs="Times New Roman"/>
          <w:color w:val="000000"/>
        </w:rPr>
        <w:t>Argus et al.  2014, 2017</w:t>
      </w:r>
      <w:r>
        <w:rPr>
          <w:rFonts w:ascii="Times New Roman" w:hAnsi="Times New Roman" w:cs="Times New Roman"/>
          <w:color w:val="000000"/>
        </w:rPr>
        <w:t>;</w:t>
      </w:r>
      <w:r w:rsidRPr="00F22868">
        <w:rPr>
          <w:rFonts w:ascii="Times New Roman" w:hAnsi="Times New Roman" w:cs="Times New Roman"/>
          <w:color w:val="000000"/>
        </w:rPr>
        <w:t xml:space="preserve"> Borsa et al. 2014</w:t>
      </w:r>
      <w:r>
        <w:rPr>
          <w:rFonts w:ascii="Times New Roman" w:hAnsi="Times New Roman" w:cs="Times New Roman"/>
          <w:color w:val="000000"/>
        </w:rPr>
        <w:t>;</w:t>
      </w:r>
      <w:r w:rsidRPr="00F22868">
        <w:rPr>
          <w:rFonts w:ascii="Times New Roman" w:hAnsi="Times New Roman" w:cs="Times New Roman"/>
          <w:color w:val="000000"/>
        </w:rPr>
        <w:t xml:space="preserve"> Fu et al. 2015</w:t>
      </w:r>
      <w:r>
        <w:rPr>
          <w:rFonts w:ascii="Times New Roman" w:hAnsi="Times New Roman" w:cs="Times New Roman"/>
          <w:color w:val="000000"/>
        </w:rPr>
        <w:t>;</w:t>
      </w:r>
      <w:r w:rsidRPr="00F22868">
        <w:rPr>
          <w:rFonts w:ascii="Times New Roman" w:hAnsi="Times New Roman" w:cs="Times New Roman"/>
          <w:color w:val="000000"/>
        </w:rPr>
        <w:t xml:space="preserve"> Jin and Zhang 2016</w:t>
      </w:r>
      <w:r>
        <w:rPr>
          <w:rFonts w:ascii="Times New Roman" w:hAnsi="Times New Roman" w:cs="Times New Roman"/>
          <w:color w:val="000000"/>
        </w:rPr>
        <w:t>)</w:t>
      </w:r>
      <w:r w:rsidRPr="00F22868">
        <w:rPr>
          <w:rFonts w:ascii="Times New Roman" w:hAnsi="Times New Roman" w:cs="Times New Roman"/>
          <w:color w:val="000000"/>
        </w:rPr>
        <w:t>.</w:t>
      </w:r>
    </w:p>
    <w:p w14:paraId="677D0E1C" w14:textId="45387746" w:rsidR="00CB5D04" w:rsidRPr="00F22868" w:rsidRDefault="00CB5D04" w:rsidP="00CB5D04">
      <w:pPr>
        <w:pStyle w:val="Heading2"/>
        <w:spacing w:after="120"/>
        <w:rPr>
          <w:rFonts w:ascii="Times New Roman" w:hAnsi="Times New Roman" w:cs="Times New Roman"/>
          <w:color w:val="000000"/>
        </w:rPr>
      </w:pPr>
      <w:bookmarkStart w:id="1968" w:name="_Toc38360807"/>
      <w:r>
        <w:rPr>
          <w:noProof/>
        </w:rPr>
        <w:t>1</w:t>
      </w:r>
      <w:ins w:id="1969" w:author="Yehuda Bock" w:date="2021-03-16T16:34:00Z">
        <w:r w:rsidR="0065522E">
          <w:rPr>
            <w:noProof/>
          </w:rPr>
          <w:t>2</w:t>
        </w:r>
      </w:ins>
      <w:del w:id="1970" w:author="Yehuda Bock" w:date="2021-03-16T16:34:00Z">
        <w:r w:rsidDel="0065522E">
          <w:rPr>
            <w:noProof/>
          </w:rPr>
          <w:delText>1</w:delText>
        </w:r>
      </w:del>
      <w:r>
        <w:rPr>
          <w:noProof/>
        </w:rPr>
        <w:t>.1 Background</w:t>
      </w:r>
      <w:bookmarkEnd w:id="1968"/>
    </w:p>
    <w:p w14:paraId="43933F3C" w14:textId="53DFBED2" w:rsidR="00CB5D04" w:rsidRPr="007C1E9B" w:rsidRDefault="00CB5D04" w:rsidP="00CB5D04">
      <w:pPr>
        <w:pStyle w:val="Heading3"/>
        <w:spacing w:before="0"/>
      </w:pPr>
      <w:bookmarkStart w:id="1971" w:name="_Toc38360808"/>
      <w:r w:rsidRPr="007C1E9B">
        <w:rPr>
          <w:noProof/>
        </w:rPr>
        <mc:AlternateContent>
          <mc:Choice Requires="wps">
            <w:drawing>
              <wp:anchor distT="45720" distB="45720" distL="114300" distR="114300" simplePos="0" relativeHeight="251770880" behindDoc="0" locked="0" layoutInCell="1" allowOverlap="1" wp14:anchorId="00AECA3D" wp14:editId="4C9130CB">
                <wp:simplePos x="0" y="0"/>
                <wp:positionH relativeFrom="column">
                  <wp:posOffset>2628900</wp:posOffset>
                </wp:positionH>
                <wp:positionV relativeFrom="paragraph">
                  <wp:posOffset>554990</wp:posOffset>
                </wp:positionV>
                <wp:extent cx="3359150" cy="3238500"/>
                <wp:effectExtent l="0" t="0" r="1270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3238500"/>
                        </a:xfrm>
                        <a:prstGeom prst="rect">
                          <a:avLst/>
                        </a:prstGeom>
                        <a:solidFill>
                          <a:srgbClr val="FFFFFF"/>
                        </a:solidFill>
                        <a:ln w="9525">
                          <a:solidFill>
                            <a:srgbClr val="000000"/>
                          </a:solidFill>
                          <a:miter lim="800000"/>
                          <a:headEnd/>
                          <a:tailEnd/>
                        </a:ln>
                      </wps:spPr>
                      <wps:txbx>
                        <w:txbxContent>
                          <w:p w14:paraId="4AD94AE8" w14:textId="77777777" w:rsidR="00CF3B83" w:rsidRDefault="00CF3B83" w:rsidP="00CB5D04">
                            <w:pPr>
                              <w:rPr>
                                <w:rFonts w:ascii="Times New Roman" w:hAnsi="Times New Roman" w:cs="Times New Roman"/>
                                <w:b/>
                                <w:color w:val="000000"/>
                                <w:sz w:val="20"/>
                                <w:szCs w:val="20"/>
                              </w:rPr>
                            </w:pPr>
                            <w:r>
                              <w:rPr>
                                <w:rFonts w:ascii="Helvetica Neue" w:hAnsi="Helvetica Neue" w:cs="Times"/>
                                <w:noProof/>
                                <w:sz w:val="22"/>
                                <w:lang w:eastAsia="zh-CN"/>
                              </w:rPr>
                              <w:drawing>
                                <wp:inline distT="0" distB="0" distL="0" distR="0" wp14:anchorId="7231A0E4" wp14:editId="74F62EA1">
                                  <wp:extent cx="3260703" cy="1173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03 at 10.59.42 PM.png"/>
                                          <pic:cNvPicPr/>
                                        </pic:nvPicPr>
                                        <pic:blipFill>
                                          <a:blip r:embed="rId96">
                                            <a:extLst>
                                              <a:ext uri="{28A0092B-C50C-407E-A947-70E740481C1C}">
                                                <a14:useLocalDpi xmlns:a14="http://schemas.microsoft.com/office/drawing/2010/main" val="0"/>
                                              </a:ext>
                                            </a:extLst>
                                          </a:blip>
                                          <a:stretch>
                                            <a:fillRect/>
                                          </a:stretch>
                                        </pic:blipFill>
                                        <pic:spPr>
                                          <a:xfrm>
                                            <a:off x="0" y="0"/>
                                            <a:ext cx="3324156" cy="1196316"/>
                                          </a:xfrm>
                                          <a:prstGeom prst="rect">
                                            <a:avLst/>
                                          </a:prstGeom>
                                        </pic:spPr>
                                      </pic:pic>
                                    </a:graphicData>
                                  </a:graphic>
                                </wp:inline>
                              </w:drawing>
                            </w:r>
                          </w:p>
                          <w:p w14:paraId="0D1B7A5B" w14:textId="77777777" w:rsidR="00CF3B83" w:rsidRDefault="00CF3B83" w:rsidP="00CB5D04">
                            <w:pPr>
                              <w:jc w:val="both"/>
                            </w:pPr>
                            <w:r w:rsidRPr="000F50C8">
                              <w:rPr>
                                <w:rFonts w:ascii="Times New Roman" w:hAnsi="Times New Roman" w:cs="Times New Roman"/>
                                <w:b/>
                                <w:color w:val="000000"/>
                                <w:sz w:val="20"/>
                                <w:szCs w:val="20"/>
                              </w:rPr>
                              <w:t xml:space="preserve">Figure 22.  </w:t>
                            </w:r>
                            <w:r w:rsidRPr="000F50C8">
                              <w:rPr>
                                <w:rFonts w:ascii="Times New Roman" w:hAnsi="Times New Roman" w:cs="Times New Roman"/>
                                <w:color w:val="000000"/>
                                <w:sz w:val="20"/>
                                <w:szCs w:val="20"/>
                              </w:rPr>
                              <w:t>(Green curve) Vertical motion in elastic response to unloading of a disk with a radius of 14 km and a water thickness of 1 m. This disk has the same area as a pixel at 36°N that we estimate water thickness for (1/4° latitude by 1/4° longitude). (Blue curve) Vertical motion in elastic response to unloading of a disk with a radius of 7 km and a water thickness of 4 m. This disk has the same area as 1 NLDAS pixel at 36°N (1/8°</w:t>
                            </w:r>
                            <w:r>
                              <w:rPr>
                                <w:rFonts w:ascii="Times New Roman" w:hAnsi="Times New Roman" w:cs="Times New Roman"/>
                                <w:color w:val="000000"/>
                                <w:sz w:val="20"/>
                                <w:szCs w:val="20"/>
                              </w:rPr>
                              <w:t xml:space="preserve"> </w:t>
                            </w:r>
                            <w:r w:rsidRPr="000F50C8">
                              <w:rPr>
                                <w:rFonts w:ascii="Times New Roman" w:hAnsi="Times New Roman" w:cs="Times New Roman"/>
                                <w:color w:val="000000"/>
                                <w:sz w:val="20"/>
                                <w:szCs w:val="20"/>
                              </w:rPr>
                              <w:t xml:space="preserve">latitude by 1/8° longitude). The Green’s functions for PREM are used </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Wang et al., 2012b</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 (Pink curve) Vertical motion that would be inferred by GRACE is approximated by a Gaussian distribution with a halfwidth of 200 km. “Gt” is gigatons (10</w:t>
                            </w:r>
                            <w:r w:rsidRPr="000F50C8">
                              <w:rPr>
                                <w:rFonts w:ascii="Times New Roman" w:hAnsi="Times New Roman" w:cs="Times New Roman"/>
                                <w:color w:val="000000"/>
                                <w:sz w:val="20"/>
                                <w:szCs w:val="20"/>
                                <w:vertAlign w:val="superscript"/>
                              </w:rPr>
                              <w:t>12</w:t>
                            </w:r>
                            <w:r w:rsidRPr="000F50C8">
                              <w:rPr>
                                <w:rFonts w:ascii="Times New Roman" w:hAnsi="Times New Roman" w:cs="Times New Roman"/>
                                <w:color w:val="000000"/>
                                <w:sz w:val="20"/>
                                <w:szCs w:val="20"/>
                              </w:rPr>
                              <w:t xml:space="preserve">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ECA3D" id="_x0000_s1067" type="#_x0000_t202" style="position:absolute;margin-left:207pt;margin-top:43.7pt;width:264.5pt;height:25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">
                <v:textbox>
                  <w:txbxContent>
                    <w:p w14:paraId="4AD94AE8" w14:textId="77777777" w:rsidR="00CF3B83" w:rsidRDefault="00CF3B83" w:rsidP="00CB5D04">
                      <w:pPr>
                        <w:rPr>
                          <w:rFonts w:ascii="Times New Roman" w:hAnsi="Times New Roman" w:cs="Times New Roman"/>
                          <w:b/>
                          <w:color w:val="000000"/>
                          <w:sz w:val="20"/>
                          <w:szCs w:val="20"/>
                        </w:rPr>
                      </w:pPr>
                      <w:r>
                        <w:rPr>
                          <w:rFonts w:ascii="Helvetica Neue" w:hAnsi="Helvetica Neue" w:cs="Times"/>
                          <w:noProof/>
                          <w:sz w:val="22"/>
                          <w:lang w:eastAsia="zh-CN"/>
                        </w:rPr>
                        <w:drawing>
                          <wp:inline distT="0" distB="0" distL="0" distR="0" wp14:anchorId="7231A0E4" wp14:editId="74F62EA1">
                            <wp:extent cx="3260703" cy="1173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03 at 10.59.42 PM.png"/>
                                    <pic:cNvPicPr/>
                                  </pic:nvPicPr>
                                  <pic:blipFill>
                                    <a:blip r:embed="rId96">
                                      <a:extLst>
                                        <a:ext uri="{28A0092B-C50C-407E-A947-70E740481C1C}">
                                          <a14:useLocalDpi xmlns:a14="http://schemas.microsoft.com/office/drawing/2010/main" val="0"/>
                                        </a:ext>
                                      </a:extLst>
                                    </a:blip>
                                    <a:stretch>
                                      <a:fillRect/>
                                    </a:stretch>
                                  </pic:blipFill>
                                  <pic:spPr>
                                    <a:xfrm>
                                      <a:off x="0" y="0"/>
                                      <a:ext cx="3324156" cy="1196316"/>
                                    </a:xfrm>
                                    <a:prstGeom prst="rect">
                                      <a:avLst/>
                                    </a:prstGeom>
                                  </pic:spPr>
                                </pic:pic>
                              </a:graphicData>
                            </a:graphic>
                          </wp:inline>
                        </w:drawing>
                      </w:r>
                    </w:p>
                    <w:p w14:paraId="0D1B7A5B" w14:textId="77777777" w:rsidR="00CF3B83" w:rsidRDefault="00CF3B83" w:rsidP="00CB5D04">
                      <w:pPr>
                        <w:jc w:val="both"/>
                      </w:pPr>
                      <w:r w:rsidRPr="000F50C8">
                        <w:rPr>
                          <w:rFonts w:ascii="Times New Roman" w:hAnsi="Times New Roman" w:cs="Times New Roman"/>
                          <w:b/>
                          <w:color w:val="000000"/>
                          <w:sz w:val="20"/>
                          <w:szCs w:val="20"/>
                        </w:rPr>
                        <w:t xml:space="preserve">Figure 22.  </w:t>
                      </w:r>
                      <w:r w:rsidRPr="000F50C8">
                        <w:rPr>
                          <w:rFonts w:ascii="Times New Roman" w:hAnsi="Times New Roman" w:cs="Times New Roman"/>
                          <w:color w:val="000000"/>
                          <w:sz w:val="20"/>
                          <w:szCs w:val="20"/>
                        </w:rPr>
                        <w:t>(Green curve) Vertical motion in elastic response to unloading of a disk with a radius of 14 km and a water thickness of 1 m. This disk has the same area as a pixel at 36°N that we estimate water thickness for (1/4° latitude by 1/4° longitude). (Blue curve) Vertical motion in elastic response to unloading of a disk with a radius of 7 km and a water thickness of 4 m. This disk has the same area as 1 NLDAS pixel at 36°N (1/8°</w:t>
                      </w:r>
                      <w:r>
                        <w:rPr>
                          <w:rFonts w:ascii="Times New Roman" w:hAnsi="Times New Roman" w:cs="Times New Roman"/>
                          <w:color w:val="000000"/>
                          <w:sz w:val="20"/>
                          <w:szCs w:val="20"/>
                        </w:rPr>
                        <w:t xml:space="preserve"> </w:t>
                      </w:r>
                      <w:r w:rsidRPr="000F50C8">
                        <w:rPr>
                          <w:rFonts w:ascii="Times New Roman" w:hAnsi="Times New Roman" w:cs="Times New Roman"/>
                          <w:color w:val="000000"/>
                          <w:sz w:val="20"/>
                          <w:szCs w:val="20"/>
                        </w:rPr>
                        <w:t xml:space="preserve">latitude by 1/8° longitude). The Green’s functions for PREM are used </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Wang et al., 2012b</w:t>
                      </w:r>
                      <w:r>
                        <w:rPr>
                          <w:rFonts w:ascii="Times New Roman" w:hAnsi="Times New Roman" w:cs="Times New Roman"/>
                          <w:color w:val="000000"/>
                          <w:sz w:val="20"/>
                          <w:szCs w:val="20"/>
                        </w:rPr>
                        <w:t>)</w:t>
                      </w:r>
                      <w:r w:rsidRPr="000F50C8">
                        <w:rPr>
                          <w:rFonts w:ascii="Times New Roman" w:hAnsi="Times New Roman" w:cs="Times New Roman"/>
                          <w:color w:val="000000"/>
                          <w:sz w:val="20"/>
                          <w:szCs w:val="20"/>
                        </w:rPr>
                        <w:t>. (Pink curve) Vertical motion that would be inferred by GRACE is approximated by a Gaussian distribution with a halfwidth of 200 km. “Gt” is gigatons (10</w:t>
                      </w:r>
                      <w:r w:rsidRPr="000F50C8">
                        <w:rPr>
                          <w:rFonts w:ascii="Times New Roman" w:hAnsi="Times New Roman" w:cs="Times New Roman"/>
                          <w:color w:val="000000"/>
                          <w:sz w:val="20"/>
                          <w:szCs w:val="20"/>
                          <w:vertAlign w:val="superscript"/>
                        </w:rPr>
                        <w:t>12</w:t>
                      </w:r>
                      <w:r w:rsidRPr="000F50C8">
                        <w:rPr>
                          <w:rFonts w:ascii="Times New Roman" w:hAnsi="Times New Roman" w:cs="Times New Roman"/>
                          <w:color w:val="000000"/>
                          <w:sz w:val="20"/>
                          <w:szCs w:val="20"/>
                        </w:rPr>
                        <w:t xml:space="preserve"> kg).</w:t>
                      </w:r>
                    </w:p>
                  </w:txbxContent>
                </v:textbox>
                <w10:wrap type="square"/>
              </v:shape>
            </w:pict>
          </mc:Fallback>
        </mc:AlternateContent>
      </w:r>
      <w:r>
        <w:t>1</w:t>
      </w:r>
      <w:ins w:id="1972" w:author="Yehuda Bock" w:date="2021-03-16T16:35:00Z">
        <w:r w:rsidR="0065522E">
          <w:t>2</w:t>
        </w:r>
      </w:ins>
      <w:del w:id="1973" w:author="Yehuda Bock" w:date="2021-03-16T16:35:00Z">
        <w:r w:rsidDel="0065522E">
          <w:delText>1</w:delText>
        </w:r>
      </w:del>
      <w:r>
        <w:t xml:space="preserve">.1.1 </w:t>
      </w:r>
      <w:r w:rsidRPr="00A858B1">
        <w:t>Solid Earth's elastic response to a mass load</w:t>
      </w:r>
      <w:bookmarkEnd w:id="1971"/>
      <w:r w:rsidRPr="007C1E9B">
        <w:t xml:space="preserve">  </w:t>
      </w:r>
    </w:p>
    <w:p w14:paraId="02EDAC54" w14:textId="77777777" w:rsidR="00CB5D04" w:rsidRPr="00F22868" w:rsidRDefault="00CB5D04" w:rsidP="00CB5D04">
      <w:pPr>
        <w:autoSpaceDE w:val="0"/>
        <w:autoSpaceDN w:val="0"/>
        <w:adjustRightInd w:val="0"/>
        <w:spacing w:after="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We will follow the method of Argus et al. </w:t>
      </w:r>
      <w:r>
        <w:rPr>
          <w:rFonts w:ascii="Times New Roman" w:hAnsi="Times New Roman" w:cs="Times New Roman"/>
          <w:color w:val="000000"/>
        </w:rPr>
        <w:t>(</w:t>
      </w:r>
      <w:r w:rsidRPr="00F22868">
        <w:rPr>
          <w:rFonts w:ascii="Times New Roman" w:hAnsi="Times New Roman" w:cs="Times New Roman"/>
          <w:color w:val="000000"/>
        </w:rPr>
        <w:t>2017</w:t>
      </w:r>
      <w:r>
        <w:rPr>
          <w:rFonts w:ascii="Times New Roman" w:hAnsi="Times New Roman" w:cs="Times New Roman"/>
          <w:color w:val="000000"/>
        </w:rPr>
        <w:t>)</w:t>
      </w:r>
      <w:r w:rsidRPr="00F22868">
        <w:rPr>
          <w:rFonts w:ascii="Times New Roman" w:hAnsi="Times New Roman" w:cs="Times New Roman"/>
          <w:color w:val="000000"/>
        </w:rPr>
        <w:t xml:space="preserve"> to infer change in water as a function of time and location.  Solid Earth’s elastic response to a point load is specified by u = m x GPS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where u is vertical displacement of Earth's surface (in m) at an angular distance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(in </w:t>
      </w:r>
      <w:proofErr w:type="gramStart"/>
      <w:r w:rsidRPr="00F22868">
        <w:rPr>
          <w:rFonts w:ascii="Times New Roman" w:hAnsi="Times New Roman" w:cs="Times New Roman"/>
          <w:color w:val="000000"/>
        </w:rPr>
        <w:t>degrees)  from</w:t>
      </w:r>
      <w:proofErr w:type="gramEnd"/>
      <w:r w:rsidRPr="00F22868">
        <w:rPr>
          <w:rFonts w:ascii="Times New Roman" w:hAnsi="Times New Roman" w:cs="Times New Roman"/>
          <w:color w:val="000000"/>
        </w:rPr>
        <w:t xml:space="preserve"> the point load, m is the mass of the point load (in kg), and GPS is the Green's function (in m/kg), which depends on </w:t>
      </w:r>
      <w:r w:rsidRPr="00F22868">
        <w:rPr>
          <w:rFonts w:ascii="Times New Roman" w:hAnsi="Times New Roman" w:cs="Times New Roman"/>
          <w:color w:val="000000"/>
          <w:lang w:val="el-GR"/>
        </w:rPr>
        <w:t>θ</w:t>
      </w:r>
      <w:r w:rsidRPr="00F22868">
        <w:rPr>
          <w:rFonts w:ascii="Times New Roman" w:hAnsi="Times New Roman" w:cs="Times New Roman"/>
          <w:color w:val="000000"/>
        </w:rPr>
        <w:t xml:space="preserve">.  We use the Green's functions for a gravitating, stratified PREM Earth </w:t>
      </w:r>
      <w:r>
        <w:rPr>
          <w:rFonts w:ascii="Times New Roman" w:hAnsi="Times New Roman" w:cs="Times New Roman"/>
          <w:color w:val="000000"/>
        </w:rPr>
        <w:t>(</w:t>
      </w:r>
      <w:r w:rsidRPr="00F22868">
        <w:rPr>
          <w:rFonts w:ascii="Times New Roman" w:hAnsi="Times New Roman" w:cs="Times New Roman"/>
          <w:color w:val="000000"/>
        </w:rPr>
        <w:t>Wang et al. 2012b</w:t>
      </w:r>
      <w:r>
        <w:rPr>
          <w:rFonts w:ascii="Times New Roman" w:hAnsi="Times New Roman" w:cs="Times New Roman"/>
          <w:color w:val="000000"/>
        </w:rPr>
        <w:t>)</w:t>
      </w:r>
      <w:r w:rsidRPr="00F22868">
        <w:rPr>
          <w:rFonts w:ascii="Times New Roman" w:hAnsi="Times New Roman" w:cs="Times New Roman"/>
          <w:color w:val="000000"/>
        </w:rPr>
        <w:t xml:space="preserve">.  Solid Earth's response to a surface mass load is tight in space.  For a disk with a radius of 7 km, the vertical displacement at 20 km from the load center is half that at 10 km from the load center (Figure 22) </w:t>
      </w:r>
      <w:r>
        <w:rPr>
          <w:rFonts w:ascii="Times New Roman" w:hAnsi="Times New Roman" w:cs="Times New Roman"/>
          <w:color w:val="000000"/>
        </w:rPr>
        <w:t>(</w:t>
      </w:r>
      <w:proofErr w:type="spellStart"/>
      <w:r w:rsidRPr="00F22868">
        <w:rPr>
          <w:rFonts w:ascii="Times New Roman" w:hAnsi="Times New Roman" w:cs="Times New Roman"/>
          <w:color w:val="000000"/>
        </w:rPr>
        <w:t>Wahr</w:t>
      </w:r>
      <w:proofErr w:type="spellEnd"/>
      <w:r w:rsidRPr="00F22868">
        <w:rPr>
          <w:rFonts w:ascii="Times New Roman" w:hAnsi="Times New Roman" w:cs="Times New Roman"/>
          <w:color w:val="000000"/>
        </w:rPr>
        <w:t xml:space="preserve"> et al. 2015</w:t>
      </w:r>
      <w:r>
        <w:rPr>
          <w:rFonts w:ascii="Times New Roman" w:hAnsi="Times New Roman" w:cs="Times New Roman"/>
          <w:color w:val="000000"/>
        </w:rPr>
        <w:t>;</w:t>
      </w:r>
      <w:r w:rsidRPr="00F22868">
        <w:rPr>
          <w:rFonts w:ascii="Times New Roman" w:hAnsi="Times New Roman" w:cs="Times New Roman"/>
          <w:color w:val="000000"/>
        </w:rPr>
        <w:t xml:space="preserve"> Argus et al. 2014</w:t>
      </w:r>
      <w:r>
        <w:rPr>
          <w:rFonts w:ascii="Times New Roman" w:hAnsi="Times New Roman" w:cs="Times New Roman"/>
          <w:color w:val="000000"/>
        </w:rPr>
        <w:t>)</w:t>
      </w:r>
      <w:r w:rsidRPr="00F22868">
        <w:rPr>
          <w:rFonts w:ascii="Times New Roman" w:hAnsi="Times New Roman" w:cs="Times New Roman"/>
          <w:color w:val="000000"/>
        </w:rPr>
        <w:t>.  The spatial resolution of GPS's determination of mass change is therefore high and limited only by the spacing of GPS sites.  If a GPS array were to have a 10 km spacing, then GPS could determine mass change in individual watersheds and ice basins.  We numerically integrate the Green's function to obtain a modified (Green's) function specifying solid Earth's elastic response to a disk load with a specific radius.  We calculate many such modified (Green's) functions, varying the disk radius so that the disk area is equal to the area of a rectangular spherical cap bounded by specific latitude/longitude intervals.</w:t>
      </w:r>
    </w:p>
    <w:p w14:paraId="72F8C996" w14:textId="77777777" w:rsidR="00CB5D04" w:rsidRPr="006878BE" w:rsidRDefault="00CB5D04" w:rsidP="00CB5D04">
      <w:pPr>
        <w:autoSpaceDE w:val="0"/>
        <w:autoSpaceDN w:val="0"/>
        <w:adjustRightInd w:val="0"/>
        <w:spacing w:after="0" w:line="276" w:lineRule="auto"/>
        <w:jc w:val="both"/>
        <w:rPr>
          <w:rFonts w:ascii="Helvetica Neue" w:hAnsi="Helvetica Neue"/>
          <w:color w:val="000000"/>
        </w:rPr>
      </w:pPr>
    </w:p>
    <w:p w14:paraId="4D5A6CBD" w14:textId="49A8550E" w:rsidR="00CB5D04" w:rsidRDefault="00CB5D04" w:rsidP="00CB5D04">
      <w:pPr>
        <w:pStyle w:val="Heading3"/>
      </w:pPr>
      <w:bookmarkStart w:id="1974" w:name="_Toc38360809"/>
      <w:r>
        <w:lastRenderedPageBreak/>
        <w:t>1</w:t>
      </w:r>
      <w:ins w:id="1975" w:author="Yehuda Bock" w:date="2021-03-16T16:35:00Z">
        <w:r w:rsidR="0065522E">
          <w:t>2</w:t>
        </w:r>
      </w:ins>
      <w:del w:id="1976" w:author="Yehuda Bock" w:date="2021-03-16T16:35:00Z">
        <w:r w:rsidDel="0065522E">
          <w:delText>1</w:delText>
        </w:r>
      </w:del>
      <w:r>
        <w:t xml:space="preserve">.1.2 </w:t>
      </w:r>
      <w:r w:rsidRPr="00F22868">
        <w:t>Sustained changes in water in the ground during alternating periods of drought and heavy precipitation</w:t>
      </w:r>
      <w:bookmarkEnd w:id="1974"/>
      <w:r w:rsidRPr="00F22868">
        <w:t xml:space="preserve">  </w:t>
      </w:r>
    </w:p>
    <w:p w14:paraId="210A7923" w14:textId="77777777" w:rsidR="00CB5D04" w:rsidRPr="00F22868" w:rsidRDefault="00CB5D04" w:rsidP="00CB5D04">
      <w:pPr>
        <w:spacing w:after="0" w:line="276" w:lineRule="auto"/>
        <w:jc w:val="both"/>
        <w:rPr>
          <w:rFonts w:ascii="Times New Roman" w:hAnsi="Times New Roman" w:cs="Times New Roman"/>
          <w:color w:val="000000"/>
        </w:rPr>
      </w:pPr>
      <w:r w:rsidRPr="00F22868">
        <w:rPr>
          <w:rFonts w:ascii="Times New Roman" w:hAnsi="Times New Roman" w:cs="Times New Roman"/>
          <w:color w:val="000000"/>
        </w:rPr>
        <w:t xml:space="preserve">GPS is providing striking new constraints on hydrology.  Using GPS measurements of solid Earth's elastic displacement, Argus et al. </w:t>
      </w:r>
      <w:r>
        <w:rPr>
          <w:rFonts w:ascii="Times New Roman" w:hAnsi="Times New Roman" w:cs="Times New Roman"/>
          <w:color w:val="000000"/>
        </w:rPr>
        <w:t>(</w:t>
      </w:r>
      <w:r w:rsidRPr="00F22868">
        <w:rPr>
          <w:rFonts w:ascii="Times New Roman" w:hAnsi="Times New Roman" w:cs="Times New Roman"/>
          <w:color w:val="000000"/>
        </w:rPr>
        <w:t>2017</w:t>
      </w:r>
      <w:r>
        <w:rPr>
          <w:rFonts w:ascii="Times New Roman" w:hAnsi="Times New Roman" w:cs="Times New Roman"/>
          <w:color w:val="000000"/>
        </w:rPr>
        <w:t>)</w:t>
      </w:r>
      <w:r w:rsidRPr="00F22868">
        <w:rPr>
          <w:rFonts w:ascii="Times New Roman" w:hAnsi="Times New Roman" w:cs="Times New Roman"/>
          <w:color w:val="000000"/>
        </w:rPr>
        <w:t xml:space="preserve"> quantify change in total water in three California mountains provinces (the Sierra Nevada, the Klamath mountains, and the Coast Ranges).  In the western U.S., snow falls and accumulates on the ground in the fall and winter, then melts in the spring and summer, leaving negligible snow in October.  Argus et al. </w:t>
      </w:r>
      <w:r>
        <w:rPr>
          <w:rFonts w:ascii="Times New Roman" w:hAnsi="Times New Roman" w:cs="Times New Roman"/>
          <w:color w:val="000000"/>
        </w:rPr>
        <w:t>(</w:t>
      </w:r>
      <w:r w:rsidRPr="00F22868">
        <w:rPr>
          <w:rFonts w:ascii="Times New Roman" w:hAnsi="Times New Roman" w:cs="Times New Roman"/>
          <w:color w:val="000000"/>
        </w:rPr>
        <w:t>2017</w:t>
      </w:r>
      <w:r>
        <w:rPr>
          <w:rFonts w:ascii="Times New Roman" w:hAnsi="Times New Roman" w:cs="Times New Roman"/>
          <w:color w:val="000000"/>
        </w:rPr>
        <w:t>)</w:t>
      </w:r>
      <w:r w:rsidRPr="00F22868">
        <w:rPr>
          <w:rFonts w:ascii="Times New Roman" w:hAnsi="Times New Roman" w:cs="Times New Roman"/>
          <w:color w:val="000000"/>
        </w:rPr>
        <w:t xml:space="preserve"> thus quantify change in water in the ground by taking differences between successive Octobers.  Argus </w:t>
      </w:r>
      <w:r w:rsidRPr="006878BE">
        <w:rPr>
          <w:rFonts w:ascii="Times New Roman" w:hAnsi="Times New Roman" w:cs="Times New Roman"/>
          <w:noProof/>
          <w:color w:val="000000"/>
          <w:lang w:eastAsia="zh-CN"/>
        </w:rPr>
        <mc:AlternateContent>
          <mc:Choice Requires="wps">
            <w:drawing>
              <wp:anchor distT="45720" distB="45720" distL="114300" distR="114300" simplePos="0" relativeHeight="251771904" behindDoc="0" locked="0" layoutInCell="1" allowOverlap="1" wp14:anchorId="7909C325" wp14:editId="06906139">
                <wp:simplePos x="0" y="0"/>
                <wp:positionH relativeFrom="column">
                  <wp:posOffset>1668780</wp:posOffset>
                </wp:positionH>
                <wp:positionV relativeFrom="paragraph">
                  <wp:posOffset>1036320</wp:posOffset>
                </wp:positionV>
                <wp:extent cx="4267200" cy="4945380"/>
                <wp:effectExtent l="0" t="0" r="19050" b="2667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945380"/>
                        </a:xfrm>
                        <a:prstGeom prst="rect">
                          <a:avLst/>
                        </a:prstGeom>
                        <a:solidFill>
                          <a:srgbClr val="FFFFFF"/>
                        </a:solidFill>
                        <a:ln w="9525">
                          <a:solidFill>
                            <a:srgbClr val="000000"/>
                          </a:solidFill>
                          <a:miter lim="800000"/>
                          <a:headEnd/>
                          <a:tailEnd/>
                        </a:ln>
                      </wps:spPr>
                      <wps:txbx>
                        <w:txbxContent>
                          <w:p w14:paraId="2367D498" w14:textId="77777777" w:rsidR="00CF3B83" w:rsidRDefault="00CF3B83" w:rsidP="00CB5D04">
                            <w:pPr>
                              <w:rPr>
                                <w:rFonts w:ascii="Arial" w:hAnsi="Arial" w:cs="Arial"/>
                                <w:b/>
                                <w:color w:val="000000"/>
                                <w:sz w:val="22"/>
                              </w:rPr>
                            </w:pPr>
                            <w:r w:rsidRPr="00B84475">
                              <w:rPr>
                                <w:rFonts w:ascii="Helvetica Neue" w:hAnsi="Helvetica Neue" w:cs="Times"/>
                                <w:noProof/>
                                <w:sz w:val="22"/>
                                <w:lang w:eastAsia="zh-CN"/>
                              </w:rPr>
                              <w:drawing>
                                <wp:inline distT="0" distB="0" distL="0" distR="0" wp14:anchorId="5F3B15C7" wp14:editId="78BF5944">
                                  <wp:extent cx="4061460" cy="2644140"/>
                                  <wp:effectExtent l="0" t="0" r="0" b="3810"/>
                                  <wp:docPr id="2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61460" cy="2644140"/>
                                          </a:xfrm>
                                          <a:prstGeom prst="rect">
                                            <a:avLst/>
                                          </a:prstGeom>
                                          <a:noFill/>
                                          <a:ln>
                                            <a:noFill/>
                                          </a:ln>
                                        </pic:spPr>
                                      </pic:pic>
                                    </a:graphicData>
                                  </a:graphic>
                                </wp:inline>
                              </w:drawing>
                            </w:r>
                          </w:p>
                          <w:p w14:paraId="615399AB" w14:textId="77777777" w:rsidR="00CF3B83" w:rsidRPr="00F22868" w:rsidRDefault="00CF3B83" w:rsidP="00CB5D04">
                            <w:pPr>
                              <w:jc w:val="both"/>
                              <w:rPr>
                                <w:rFonts w:ascii="Times New Roman" w:hAnsi="Times New Roman" w:cs="Times New Roman"/>
                                <w:sz w:val="20"/>
                                <w:szCs w:val="20"/>
                              </w:rPr>
                            </w:pPr>
                            <w:r w:rsidRPr="00F22868">
                              <w:rPr>
                                <w:rFonts w:ascii="Times New Roman" w:hAnsi="Times New Roman" w:cs="Times New Roman"/>
                                <w:b/>
                                <w:color w:val="000000"/>
                                <w:sz w:val="20"/>
                                <w:szCs w:val="20"/>
                              </w:rPr>
                              <w:t xml:space="preserve">Figure 23.  </w:t>
                            </w:r>
                            <w:r w:rsidRPr="00F22868">
                              <w:rPr>
                                <w:rFonts w:ascii="Times New Roman" w:hAnsi="Times New Roman" w:cs="Times New Roman"/>
                                <w:color w:val="000000"/>
                                <w:sz w:val="20"/>
                                <w:szCs w:val="20"/>
                              </w:rPr>
                              <w:t>(Left) Vertical land displacement observed with GPS is inverted to infer (Right) change in total water during harsh drought from Oct 2011 to Oct 2015.  At left, the vertical displacement field is determined using only GPS sites recording solid Earth's elastic response to water change; GPS sites in Central Valley subsiding in porous response to groundwater loss are excluded.  At right, groundwater loss in Central Valley is assumed to be to 34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in the inversion; groundwater loss at 1/4</w:t>
                            </w:r>
                            <w:r w:rsidRPr="00F22868">
                              <w:rPr>
                                <w:rFonts w:ascii="Times New Roman" w:hAnsi="Times New Roman" w:cs="Times New Roman"/>
                                <w:color w:val="000000"/>
                                <w:sz w:val="20"/>
                                <w:szCs w:val="20"/>
                                <w:vertAlign w:val="superscript"/>
                              </w:rPr>
                              <w:t>o</w:t>
                            </w:r>
                            <w:r w:rsidRPr="00F22868">
                              <w:rPr>
                                <w:rFonts w:ascii="Times New Roman" w:hAnsi="Times New Roman" w:cs="Times New Roman"/>
                                <w:color w:val="000000"/>
                                <w:sz w:val="20"/>
                                <w:szCs w:val="20"/>
                              </w:rPr>
                              <w:t xml:space="preserve"> pixels (small gray letters) are set equal to –1.64 m (Z's), –1.23 m (Y's), –0.82 m (X's), and </w:t>
                            </w:r>
                            <w:r w:rsidRPr="00F22868">
                              <w:rPr>
                                <w:rFonts w:ascii="Times New Roman" w:hAnsi="Times New Roman" w:cs="Times New Roman"/>
                                <w:color w:val="000000"/>
                                <w:sz w:val="20"/>
                                <w:szCs w:val="20"/>
                              </w:rPr>
                              <w:softHyphen/>
                              <w:t>–0.41 m (A's).  Because snow accumulation in California is insignificant in October, we infer all water change from Oct to Oct to be in the ground.  During the four years of drought, the Sierra Nevada mountains lost an average of 0.66 m of water in the ground, for a total loss of 45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The Sierra Nevada, Klamath mountains, and Coast Ranges loss an average of 0.51 m of water in the ground, for a total loss of 97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far exceeding the 18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of water lost in a composite hydrology model.  </w:t>
                            </w:r>
                            <w:r w:rsidRPr="00F22868">
                              <w:rPr>
                                <w:rFonts w:ascii="Times New Roman" w:hAnsi="Times New Roman" w:cs="Times New Roman"/>
                                <w:sz w:val="20"/>
                                <w:szCs w:val="20"/>
                              </w:rPr>
                              <w:t xml:space="preserve">From Argus et al.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9C325" id="_x0000_s1068" type="#_x0000_t202" style="position:absolute;left:0;text-align:left;margin-left:131.4pt;margin-top:81.6pt;width:336pt;height:389.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">
                <v:textbox>
                  <w:txbxContent>
                    <w:p w14:paraId="2367D498" w14:textId="77777777" w:rsidR="00CF3B83" w:rsidRDefault="00CF3B83" w:rsidP="00CB5D04">
                      <w:pPr>
                        <w:rPr>
                          <w:rFonts w:ascii="Arial" w:hAnsi="Arial" w:cs="Arial"/>
                          <w:b/>
                          <w:color w:val="000000"/>
                          <w:sz w:val="22"/>
                        </w:rPr>
                      </w:pPr>
                      <w:r w:rsidRPr="00B84475">
                        <w:rPr>
                          <w:rFonts w:ascii="Helvetica Neue" w:hAnsi="Helvetica Neue" w:cs="Times"/>
                          <w:noProof/>
                          <w:sz w:val="22"/>
                          <w:lang w:eastAsia="zh-CN"/>
                        </w:rPr>
                        <w:drawing>
                          <wp:inline distT="0" distB="0" distL="0" distR="0" wp14:anchorId="5F3B15C7" wp14:editId="78BF5944">
                            <wp:extent cx="4061460" cy="2644140"/>
                            <wp:effectExtent l="0" t="0" r="0" b="3810"/>
                            <wp:docPr id="2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61460" cy="2644140"/>
                                    </a:xfrm>
                                    <a:prstGeom prst="rect">
                                      <a:avLst/>
                                    </a:prstGeom>
                                    <a:noFill/>
                                    <a:ln>
                                      <a:noFill/>
                                    </a:ln>
                                  </pic:spPr>
                                </pic:pic>
                              </a:graphicData>
                            </a:graphic>
                          </wp:inline>
                        </w:drawing>
                      </w:r>
                    </w:p>
                    <w:p w14:paraId="615399AB" w14:textId="77777777" w:rsidR="00CF3B83" w:rsidRPr="00F22868" w:rsidRDefault="00CF3B83" w:rsidP="00CB5D04">
                      <w:pPr>
                        <w:jc w:val="both"/>
                        <w:rPr>
                          <w:rFonts w:ascii="Times New Roman" w:hAnsi="Times New Roman" w:cs="Times New Roman"/>
                          <w:sz w:val="20"/>
                          <w:szCs w:val="20"/>
                        </w:rPr>
                      </w:pPr>
                      <w:r w:rsidRPr="00F22868">
                        <w:rPr>
                          <w:rFonts w:ascii="Times New Roman" w:hAnsi="Times New Roman" w:cs="Times New Roman"/>
                          <w:b/>
                          <w:color w:val="000000"/>
                          <w:sz w:val="20"/>
                          <w:szCs w:val="20"/>
                        </w:rPr>
                        <w:t xml:space="preserve">Figure 23.  </w:t>
                      </w:r>
                      <w:r w:rsidRPr="00F22868">
                        <w:rPr>
                          <w:rFonts w:ascii="Times New Roman" w:hAnsi="Times New Roman" w:cs="Times New Roman"/>
                          <w:color w:val="000000"/>
                          <w:sz w:val="20"/>
                          <w:szCs w:val="20"/>
                        </w:rPr>
                        <w:t>(Left) Vertical land displacement observed with GPS is inverted to infer (Right) change in total water during harsh drought from Oct 2011 to Oct 2015.  At left, the vertical displacement field is determined using only GPS sites recording solid Earth's elastic response to water change; GPS sites in Central Valley subsiding in porous response to groundwater loss are excluded.  At right, groundwater loss in Central Valley is assumed to be to 34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in the inversion; groundwater loss at 1/4</w:t>
                      </w:r>
                      <w:r w:rsidRPr="00F22868">
                        <w:rPr>
                          <w:rFonts w:ascii="Times New Roman" w:hAnsi="Times New Roman" w:cs="Times New Roman"/>
                          <w:color w:val="000000"/>
                          <w:sz w:val="20"/>
                          <w:szCs w:val="20"/>
                          <w:vertAlign w:val="superscript"/>
                        </w:rPr>
                        <w:t>o</w:t>
                      </w:r>
                      <w:r w:rsidRPr="00F22868">
                        <w:rPr>
                          <w:rFonts w:ascii="Times New Roman" w:hAnsi="Times New Roman" w:cs="Times New Roman"/>
                          <w:color w:val="000000"/>
                          <w:sz w:val="20"/>
                          <w:szCs w:val="20"/>
                        </w:rPr>
                        <w:t xml:space="preserve"> pixels (small gray letters) are set equal to –1.64 m (Z's), –1.23 m (Y's), –0.82 m (X's), and </w:t>
                      </w:r>
                      <w:r w:rsidRPr="00F22868">
                        <w:rPr>
                          <w:rFonts w:ascii="Times New Roman" w:hAnsi="Times New Roman" w:cs="Times New Roman"/>
                          <w:color w:val="000000"/>
                          <w:sz w:val="20"/>
                          <w:szCs w:val="20"/>
                        </w:rPr>
                        <w:softHyphen/>
                        <w:t>–0.41 m (A's).  Because snow accumulation in California is insignificant in October, we infer all water change from Oct to Oct to be in the ground.  During the four years of drought, the Sierra Nevada mountains lost an average of 0.66 m of water in the ground, for a total loss of 45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The Sierra Nevada, Klamath mountains, and Coast Ranges loss an average of 0.51 m of water in the ground, for a total loss of 97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far exceeding the 18 km</w:t>
                      </w:r>
                      <w:r w:rsidRPr="00F22868">
                        <w:rPr>
                          <w:rFonts w:ascii="Times New Roman" w:hAnsi="Times New Roman" w:cs="Times New Roman"/>
                          <w:color w:val="000000"/>
                          <w:sz w:val="20"/>
                          <w:szCs w:val="20"/>
                          <w:vertAlign w:val="superscript"/>
                        </w:rPr>
                        <w:t>3</w:t>
                      </w:r>
                      <w:r w:rsidRPr="00F22868">
                        <w:rPr>
                          <w:rFonts w:ascii="Times New Roman" w:hAnsi="Times New Roman" w:cs="Times New Roman"/>
                          <w:color w:val="000000"/>
                          <w:sz w:val="20"/>
                          <w:szCs w:val="20"/>
                        </w:rPr>
                        <w:t xml:space="preserve"> of water lost in a composite hydrology model.  </w:t>
                      </w:r>
                      <w:r w:rsidRPr="00F22868">
                        <w:rPr>
                          <w:rFonts w:ascii="Times New Roman" w:hAnsi="Times New Roman" w:cs="Times New Roman"/>
                          <w:sz w:val="20"/>
                          <w:szCs w:val="20"/>
                        </w:rPr>
                        <w:t xml:space="preserve">From Argus et al. </w:t>
                      </w:r>
                      <w:r>
                        <w:rPr>
                          <w:rFonts w:ascii="Times New Roman" w:hAnsi="Times New Roman" w:cs="Times New Roman"/>
                          <w:sz w:val="20"/>
                          <w:szCs w:val="20"/>
                        </w:rPr>
                        <w:t>(</w:t>
                      </w:r>
                      <w:r w:rsidRPr="00F22868">
                        <w:rPr>
                          <w:rFonts w:ascii="Times New Roman" w:hAnsi="Times New Roman" w:cs="Times New Roman"/>
                          <w:sz w:val="20"/>
                          <w:szCs w:val="20"/>
                        </w:rPr>
                        <w:t>2017</w:t>
                      </w:r>
                      <w:r>
                        <w:rPr>
                          <w:rFonts w:ascii="Times New Roman" w:hAnsi="Times New Roman" w:cs="Times New Roman"/>
                          <w:sz w:val="20"/>
                          <w:szCs w:val="20"/>
                        </w:rPr>
                        <w:t>)</w:t>
                      </w:r>
                      <w:r w:rsidRPr="00F22868">
                        <w:rPr>
                          <w:rFonts w:ascii="Times New Roman" w:hAnsi="Times New Roman" w:cs="Times New Roman"/>
                          <w:sz w:val="20"/>
                          <w:szCs w:val="20"/>
                        </w:rPr>
                        <w:t>.</w:t>
                      </w:r>
                    </w:p>
                  </w:txbxContent>
                </v:textbox>
                <w10:wrap type="square"/>
              </v:shape>
            </w:pict>
          </mc:Fallback>
        </mc:AlternateContent>
      </w:r>
      <w:r w:rsidRPr="00F22868">
        <w:rPr>
          <w:rFonts w:ascii="Times New Roman" w:hAnsi="Times New Roman" w:cs="Times New Roman"/>
          <w:color w:val="000000"/>
        </w:rPr>
        <w:t xml:space="preserve">et al. </w:t>
      </w:r>
      <w:r>
        <w:rPr>
          <w:rFonts w:ascii="Times New Roman" w:hAnsi="Times New Roman" w:cs="Times New Roman"/>
          <w:color w:val="000000"/>
        </w:rPr>
        <w:t>(</w:t>
      </w:r>
      <w:r w:rsidRPr="00F22868">
        <w:rPr>
          <w:rFonts w:ascii="Times New Roman" w:hAnsi="Times New Roman" w:cs="Times New Roman"/>
          <w:color w:val="000000"/>
        </w:rPr>
        <w:t>2017</w:t>
      </w:r>
      <w:r>
        <w:rPr>
          <w:rFonts w:ascii="Times New Roman" w:hAnsi="Times New Roman" w:cs="Times New Roman"/>
          <w:color w:val="000000"/>
        </w:rPr>
        <w:t>)</w:t>
      </w:r>
      <w:r w:rsidRPr="00F22868">
        <w:rPr>
          <w:rFonts w:ascii="Times New Roman" w:hAnsi="Times New Roman" w:cs="Times New Roman"/>
          <w:color w:val="000000"/>
        </w:rPr>
        <w:t xml:space="preserve"> find California's three mountain provinces to have lost 97 km</w:t>
      </w:r>
      <w:r w:rsidRPr="00F22868">
        <w:rPr>
          <w:rFonts w:ascii="Times New Roman" w:hAnsi="Times New Roman" w:cs="Times New Roman"/>
          <w:color w:val="0D0D0D"/>
          <w:vertAlign w:val="superscript"/>
        </w:rPr>
        <w:t>3</w:t>
      </w:r>
      <w:r w:rsidRPr="00F22868">
        <w:rPr>
          <w:rFonts w:ascii="Times New Roman" w:hAnsi="Times New Roman" w:cs="Times New Roman"/>
          <w:color w:val="000000"/>
        </w:rPr>
        <w:t xml:space="preserve"> of during the four years of harsh California drought from Oct 2011 to 2015, exceeding by a factor of five the 18 km</w:t>
      </w:r>
      <w:r w:rsidRPr="007C1E9B">
        <w:rPr>
          <w:rFonts w:ascii="Times New Roman" w:hAnsi="Times New Roman" w:cs="Times New Roman"/>
          <w:color w:val="000000"/>
          <w:vertAlign w:val="superscript"/>
        </w:rPr>
        <w:t>3</w:t>
      </w:r>
      <w:r w:rsidRPr="00F22868">
        <w:rPr>
          <w:rFonts w:ascii="Times New Roman" w:hAnsi="Times New Roman" w:cs="Times New Roman"/>
          <w:color w:val="000000"/>
        </w:rPr>
        <w:t xml:space="preserve"> of water lost in a composite </w:t>
      </w:r>
      <w:r w:rsidRPr="00F22868">
        <w:rPr>
          <w:rFonts w:ascii="Times New Roman" w:hAnsi="Times New Roman" w:cs="Times New Roman"/>
          <w:color w:val="000000" w:themeColor="text1"/>
        </w:rPr>
        <w:t xml:space="preserve">hydrology model (Figure 23).  </w:t>
      </w:r>
      <w:r w:rsidRPr="00F22868">
        <w:rPr>
          <w:rFonts w:ascii="Times New Roman" w:hAnsi="Times New Roman" w:cs="Times New Roman"/>
          <w:color w:val="000000"/>
        </w:rPr>
        <w:t>We find the three mountain provinces to have gained 51 km</w:t>
      </w:r>
      <w:r w:rsidRPr="00F22868">
        <w:rPr>
          <w:rFonts w:ascii="Times New Roman" w:hAnsi="Times New Roman" w:cs="Times New Roman"/>
          <w:color w:val="0D0D0D"/>
          <w:vertAlign w:val="superscript"/>
        </w:rPr>
        <w:t>3</w:t>
      </w:r>
      <w:r w:rsidRPr="00F22868">
        <w:rPr>
          <w:rFonts w:ascii="Times New Roman" w:hAnsi="Times New Roman" w:cs="Times New Roman"/>
          <w:color w:val="000000"/>
        </w:rPr>
        <w:t xml:space="preserve"> of water in the ground during two years of heavy precipitation from Oct 2015 to Oct 2017.</w:t>
      </w:r>
    </w:p>
    <w:p w14:paraId="29D5EB77" w14:textId="77777777" w:rsidR="00CB5D04" w:rsidRPr="000D13D3" w:rsidRDefault="00CB5D04" w:rsidP="00CB5D04">
      <w:pPr>
        <w:spacing w:after="0" w:line="276" w:lineRule="auto"/>
        <w:jc w:val="both"/>
        <w:rPr>
          <w:rFonts w:ascii="Helvetica Neue" w:hAnsi="Helvetica Neue"/>
          <w:color w:val="000000"/>
        </w:rPr>
      </w:pPr>
      <w:r w:rsidRPr="00F22868">
        <w:rPr>
          <w:rFonts w:ascii="Times New Roman" w:hAnsi="Times New Roman" w:cs="Times New Roman"/>
          <w:color w:val="000000"/>
        </w:rPr>
        <w:t xml:space="preserve">In summary, we are finding that in California's mountains more water in the ground is lost during drought and gained in heavy precipitation than in the hydrology models.  The sustained changes in water cannot result from snow because snow accumulation is negligible in October.  Either changes in soil moisture in the ground are far understated in the hydrology models or there are large changes in groundwater in river </w:t>
      </w:r>
      <w:r w:rsidRPr="00F22868">
        <w:rPr>
          <w:rFonts w:ascii="Times New Roman" w:hAnsi="Times New Roman" w:cs="Times New Roman"/>
          <w:color w:val="000000" w:themeColor="text1"/>
        </w:rPr>
        <w:t xml:space="preserve">alluvium, pastures, and fractured crystalline basement that is not in the </w:t>
      </w:r>
      <w:r w:rsidRPr="00F22868">
        <w:rPr>
          <w:rFonts w:ascii="Times New Roman" w:hAnsi="Times New Roman" w:cs="Times New Roman"/>
          <w:color w:val="000000" w:themeColor="text1"/>
        </w:rPr>
        <w:lastRenderedPageBreak/>
        <w:t>hydrology models.</w:t>
      </w:r>
      <w:r>
        <w:rPr>
          <w:rFonts w:ascii="Times New Roman" w:hAnsi="Times New Roman" w:cs="Times New Roman"/>
          <w:color w:val="000000" w:themeColor="text1"/>
        </w:rPr>
        <w:t xml:space="preserve"> </w:t>
      </w:r>
      <w:r w:rsidRPr="00F22868">
        <w:rPr>
          <w:rFonts w:ascii="Times New Roman" w:hAnsi="Times New Roman" w:cs="Times New Roman"/>
          <w:color w:val="000000" w:themeColor="text1"/>
        </w:rPr>
        <w:t>The ground must have a greater capacity to store water than previously believed.</w:t>
      </w:r>
    </w:p>
    <w:p w14:paraId="0EB6ED1B" w14:textId="59D3E0F6" w:rsidR="00CB5D04" w:rsidRDefault="00CB5D04" w:rsidP="00CB5D04">
      <w:pPr>
        <w:pStyle w:val="Heading2"/>
      </w:pPr>
      <w:bookmarkStart w:id="1977" w:name="_Toc38360810"/>
      <w:r>
        <w:t>1</w:t>
      </w:r>
      <w:ins w:id="1978" w:author="Yehuda Bock" w:date="2021-03-16T16:35:00Z">
        <w:r w:rsidR="0065522E">
          <w:t>2</w:t>
        </w:r>
      </w:ins>
      <w:del w:id="1979" w:author="Yehuda Bock" w:date="2021-03-16T16:35:00Z">
        <w:r w:rsidDel="0065522E">
          <w:delText>1</w:delText>
        </w:r>
      </w:del>
      <w:r>
        <w:t>.2 Methodology</w:t>
      </w:r>
      <w:bookmarkEnd w:id="1977"/>
    </w:p>
    <w:p w14:paraId="1AB2D31E" w14:textId="77777777" w:rsidR="00CB5D04" w:rsidRPr="00F22868" w:rsidRDefault="00CB5D04" w:rsidP="00CB5D04">
      <w:pPr>
        <w:spacing w:line="276" w:lineRule="auto"/>
        <w:rPr>
          <w:rFonts w:ascii="Times New Roman" w:hAnsi="Times New Roman" w:cs="Times New Roman"/>
        </w:rPr>
      </w:pPr>
      <w:bookmarkStart w:id="1980" w:name="_wfl2jfghje0n" w:colFirst="0" w:colLast="0"/>
      <w:bookmarkEnd w:id="1980"/>
      <w:r w:rsidRPr="00F22868">
        <w:rPr>
          <w:rFonts w:ascii="Times New Roman" w:hAnsi="Times New Roman" w:cs="Times New Roman"/>
          <w:color w:val="000000"/>
        </w:rPr>
        <w:t xml:space="preserve">We will </w:t>
      </w:r>
      <w:r w:rsidRPr="00F22868">
        <w:rPr>
          <w:rFonts w:ascii="Times New Roman" w:hAnsi="Times New Roman" w:cs="Times New Roman"/>
        </w:rPr>
        <w:t xml:space="preserve">infer </w:t>
      </w:r>
      <w:r w:rsidRPr="007C1E9B">
        <w:rPr>
          <w:rFonts w:ascii="Times New Roman" w:hAnsi="Times New Roman" w:cs="Times New Roman"/>
          <w:b/>
          <w:bCs/>
        </w:rPr>
        <w:t>changes in total water storage at Earth's surface</w:t>
      </w:r>
      <w:r w:rsidRPr="00F22868">
        <w:rPr>
          <w:rFonts w:ascii="Times New Roman" w:hAnsi="Times New Roman" w:cs="Times New Roman"/>
        </w:rPr>
        <w:t xml:space="preserve"> following</w:t>
      </w:r>
      <w:r w:rsidRPr="00F22868">
        <w:rPr>
          <w:rFonts w:ascii="Times New Roman" w:hAnsi="Times New Roman" w:cs="Times New Roman"/>
          <w:color w:val="000000"/>
        </w:rPr>
        <w:t xml:space="preserve"> </w:t>
      </w:r>
      <w:r w:rsidRPr="00F22868">
        <w:rPr>
          <w:rFonts w:ascii="Times New Roman" w:hAnsi="Times New Roman" w:cs="Times New Roman"/>
        </w:rPr>
        <w:t>a sequence of 10 careful</w:t>
      </w:r>
      <w:r>
        <w:rPr>
          <w:rFonts w:ascii="Times New Roman" w:hAnsi="Times New Roman" w:cs="Times New Roman"/>
        </w:rPr>
        <w:t>ly constructed and practiced</w:t>
      </w:r>
      <w:r w:rsidRPr="00F22868">
        <w:rPr>
          <w:rFonts w:ascii="Times New Roman" w:hAnsi="Times New Roman" w:cs="Times New Roman"/>
        </w:rPr>
        <w:t xml:space="preserve"> steps following the techniques in Argus et al. </w:t>
      </w:r>
      <w:r>
        <w:rPr>
          <w:rFonts w:ascii="Times New Roman" w:hAnsi="Times New Roman" w:cs="Times New Roman"/>
        </w:rPr>
        <w:t>(</w:t>
      </w:r>
      <w:r w:rsidRPr="00F22868">
        <w:rPr>
          <w:rFonts w:ascii="Times New Roman" w:hAnsi="Times New Roman" w:cs="Times New Roman"/>
        </w:rPr>
        <w:t>2017</w:t>
      </w:r>
      <w:r>
        <w:rPr>
          <w:rFonts w:ascii="Times New Roman" w:hAnsi="Times New Roman" w:cs="Times New Roman"/>
        </w:rPr>
        <w:t>)</w:t>
      </w:r>
      <w:r w:rsidRPr="00F22868">
        <w:rPr>
          <w:rFonts w:ascii="Times New Roman" w:hAnsi="Times New Roman" w:cs="Times New Roman"/>
        </w:rPr>
        <w:t>.</w:t>
      </w:r>
    </w:p>
    <w:p w14:paraId="5959E31D"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Carefully analyze all series of GNSS positions; identify all offsets due to antenna substitutions, earthquakes, and other phenomena; identify postseismic transients that are clearly associated in time and space with earthquakes; construct series of GNSS displacements of more than five years passing through January 2012 (by eliminating data after offsets occurring after Jan 2012 and data before offsets occurring before 2012.</w:t>
      </w:r>
    </w:p>
    <w:p w14:paraId="686AB8BB"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Distinguish between GNSS sites primarily recording solid Earth's elastic response to mass changes; solid Earth's porous response to groundwater and oil changes; and solid Earth's response to magma changes in volcanoes.</w:t>
      </w:r>
    </w:p>
    <w:p w14:paraId="613DDF09"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Remove solid Earth's elastic response to changes in the atmosphere and non-tidal changes in the ocean.</w:t>
      </w:r>
    </w:p>
    <w:p w14:paraId="1DA234D6"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Remove solid Earth's elastic response to known changes in surface water in artificial reservoirs and large lakes.</w:t>
      </w:r>
    </w:p>
    <w:p w14:paraId="72D1C40A"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Remove interseismic strain accumulation produced by locking of the Cascadia subduction zone.  Remove displacements produced by slow slip events occurring along the Cascadia megathrust. </w:t>
      </w:r>
    </w:p>
    <w:p w14:paraId="745AACB7"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Remove solid Earth's viscous response to unloading of the late Pleistocene ice sheets.</w:t>
      </w:r>
    </w:p>
    <w:p w14:paraId="55A0D6B3"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Transform Earth's reference frame into the frame minimizing differences between observations of vertical displacements and predictions from a postglacial rebound model.  The velocity of Earth's mass center (CM) estimates using SLR observations of satellite LAGEOS is somewhat uncertain; We maintain that this transformation into the solid Eartha's mass center (CE) results in more accurate estimates of vertical displacement </w:t>
      </w:r>
      <w:r>
        <w:rPr>
          <w:rFonts w:ascii="Times New Roman" w:hAnsi="Times New Roman" w:cs="Times New Roman"/>
        </w:rPr>
        <w:t>(</w:t>
      </w:r>
      <w:r w:rsidRPr="00F22868">
        <w:rPr>
          <w:rFonts w:ascii="Times New Roman" w:hAnsi="Times New Roman" w:cs="Times New Roman"/>
        </w:rPr>
        <w:t>Argus 2007, 2012</w:t>
      </w:r>
      <w:r>
        <w:rPr>
          <w:rFonts w:ascii="Times New Roman" w:hAnsi="Times New Roman" w:cs="Times New Roman"/>
        </w:rPr>
        <w:t>;</w:t>
      </w:r>
      <w:r w:rsidRPr="00F22868">
        <w:rPr>
          <w:rFonts w:ascii="Times New Roman" w:hAnsi="Times New Roman" w:cs="Times New Roman"/>
        </w:rPr>
        <w:t xml:space="preserve"> Argus et al. 2014</w:t>
      </w:r>
      <w:r>
        <w:rPr>
          <w:rFonts w:ascii="Times New Roman" w:hAnsi="Times New Roman" w:cs="Times New Roman"/>
        </w:rPr>
        <w:t xml:space="preserve">; </w:t>
      </w:r>
      <w:r w:rsidRPr="00F22868">
        <w:rPr>
          <w:rFonts w:ascii="Times New Roman" w:eastAsia="Times New Roman" w:hAnsi="Times New Roman" w:cs="Times New Roman"/>
          <w:color w:val="000000"/>
        </w:rPr>
        <w:t>Riddell</w:t>
      </w:r>
      <w:r w:rsidRPr="00F22868">
        <w:rPr>
          <w:rFonts w:ascii="Times New Roman" w:hAnsi="Times New Roman" w:cs="Times New Roman"/>
        </w:rPr>
        <w:t xml:space="preserve"> et al.</w:t>
      </w:r>
      <w:r>
        <w:rPr>
          <w:rFonts w:ascii="Times New Roman" w:hAnsi="Times New Roman" w:cs="Times New Roman"/>
        </w:rPr>
        <w:t xml:space="preserve"> 2017)</w:t>
      </w:r>
      <w:r w:rsidRPr="00F22868">
        <w:rPr>
          <w:rFonts w:ascii="Times New Roman" w:hAnsi="Times New Roman" w:cs="Times New Roman"/>
        </w:rPr>
        <w:t>.</w:t>
      </w:r>
    </w:p>
    <w:p w14:paraId="1659725D"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Constrain total water change outside the western United States area for which water change is being estimated to be that inferred from GRACE.</w:t>
      </w:r>
    </w:p>
    <w:p w14:paraId="00850B64" w14:textId="77777777" w:rsidR="00CB5D04" w:rsidRPr="00F22868" w:rsidRDefault="00CB5D04" w:rsidP="00CB5D04">
      <w:pPr>
        <w:pStyle w:val="ListParagraph"/>
        <w:widowControl w:val="0"/>
        <w:numPr>
          <w:ilvl w:val="1"/>
          <w:numId w:val="18"/>
        </w:numPr>
        <w:autoSpaceDE w:val="0"/>
        <w:autoSpaceDN w:val="0"/>
        <w:adjustRightInd w:val="0"/>
        <w:spacing w:line="276" w:lineRule="auto"/>
        <w:ind w:left="720" w:hanging="540"/>
        <w:rPr>
          <w:rFonts w:ascii="Times New Roman" w:hAnsi="Times New Roman" w:cs="Times New Roman"/>
        </w:rPr>
      </w:pPr>
      <w:r w:rsidRPr="00F22868">
        <w:rPr>
          <w:rFonts w:ascii="Times New Roman" w:hAnsi="Times New Roman" w:cs="Times New Roman"/>
        </w:rPr>
        <w:t xml:space="preserve">Constrain groundwater change in California's Central Valley to an a priori hydrological model </w:t>
      </w:r>
      <w:r>
        <w:rPr>
          <w:rFonts w:ascii="Times New Roman" w:hAnsi="Times New Roman" w:cs="Times New Roman"/>
        </w:rPr>
        <w:t>(</w:t>
      </w:r>
      <w:proofErr w:type="spellStart"/>
      <w:r w:rsidRPr="00F22868">
        <w:rPr>
          <w:rFonts w:ascii="Times New Roman" w:hAnsi="Times New Roman" w:cs="Times New Roman"/>
        </w:rPr>
        <w:t>Faunt</w:t>
      </w:r>
      <w:proofErr w:type="spellEnd"/>
      <w:r w:rsidRPr="00F22868">
        <w:rPr>
          <w:rFonts w:ascii="Times New Roman" w:hAnsi="Times New Roman" w:cs="Times New Roman"/>
        </w:rPr>
        <w:t xml:space="preserve"> et al. 2015</w:t>
      </w:r>
      <w:r>
        <w:rPr>
          <w:rFonts w:ascii="Times New Roman" w:hAnsi="Times New Roman" w:cs="Times New Roman"/>
        </w:rPr>
        <w:t xml:space="preserve">; </w:t>
      </w:r>
      <w:r w:rsidRPr="00F22868">
        <w:rPr>
          <w:rFonts w:ascii="Times New Roman" w:hAnsi="Times New Roman" w:cs="Times New Roman"/>
        </w:rPr>
        <w:t>Xiao et al. 2017</w:t>
      </w:r>
      <w:r>
        <w:rPr>
          <w:rFonts w:ascii="Times New Roman" w:hAnsi="Times New Roman" w:cs="Times New Roman"/>
        </w:rPr>
        <w:t>)</w:t>
      </w:r>
      <w:r w:rsidRPr="00F22868">
        <w:rPr>
          <w:rFonts w:ascii="Times New Roman" w:hAnsi="Times New Roman" w:cs="Times New Roman"/>
        </w:rPr>
        <w:t>.</w:t>
      </w:r>
    </w:p>
    <w:p w14:paraId="0B12B840" w14:textId="77777777" w:rsidR="00CB5D04" w:rsidRPr="005F71A5" w:rsidRDefault="00CB5D04" w:rsidP="00CB5D04">
      <w:pPr>
        <w:pStyle w:val="ListParagraph"/>
        <w:widowControl w:val="0"/>
        <w:numPr>
          <w:ilvl w:val="1"/>
          <w:numId w:val="18"/>
        </w:numPr>
        <w:autoSpaceDE w:val="0"/>
        <w:autoSpaceDN w:val="0"/>
        <w:adjustRightInd w:val="0"/>
        <w:spacing w:line="276" w:lineRule="auto"/>
        <w:ind w:left="720" w:hanging="540"/>
        <w:rPr>
          <w:rFonts w:ascii="Helvetica Neue" w:hAnsi="Helvetica Neue"/>
        </w:rPr>
      </w:pPr>
      <w:r w:rsidRPr="007C1E9B">
        <w:rPr>
          <w:rFonts w:ascii="Times New Roman" w:hAnsi="Times New Roman" w:cs="Times New Roman"/>
        </w:rPr>
        <w:t xml:space="preserve">Invert for changes in total water storage </w:t>
      </w:r>
      <w:r w:rsidRPr="007C1E9B">
        <w:rPr>
          <w:rFonts w:ascii="Times New Roman" w:hAnsi="Times New Roman" w:cs="Times New Roman"/>
          <w:b/>
          <w:bCs/>
        </w:rPr>
        <w:t>(“</w:t>
      </w:r>
      <w:proofErr w:type="spellStart"/>
      <w:r w:rsidRPr="007C1E9B">
        <w:rPr>
          <w:rFonts w:ascii="Times New Roman" w:hAnsi="Times New Roman" w:cs="Times New Roman"/>
          <w:b/>
          <w:bCs/>
        </w:rPr>
        <w:t>water.gps</w:t>
      </w:r>
      <w:proofErr w:type="spellEnd"/>
      <w:r w:rsidRPr="007C1E9B">
        <w:rPr>
          <w:rFonts w:ascii="Times New Roman" w:hAnsi="Times New Roman" w:cs="Times New Roman"/>
          <w:b/>
          <w:bCs/>
        </w:rPr>
        <w:t>”)</w:t>
      </w:r>
      <w:r w:rsidRPr="007C1E9B">
        <w:rPr>
          <w:rFonts w:ascii="Times New Roman" w:hAnsi="Times New Roman" w:cs="Times New Roman"/>
        </w:rPr>
        <w:t xml:space="preserve"> as a function of position at 1/4° intervals of latitude and longitude each month from Jan 2006 to the Present.  Solid Earth's elastic response to a surface mass load is nearly known if the surface load is more than about 50 km across (</w:t>
      </w:r>
      <w:proofErr w:type="spellStart"/>
      <w:r w:rsidRPr="007C1E9B">
        <w:rPr>
          <w:rFonts w:ascii="Times New Roman" w:hAnsi="Times New Roman" w:cs="Times New Roman"/>
        </w:rPr>
        <w:t>Wahr</w:t>
      </w:r>
      <w:proofErr w:type="spellEnd"/>
      <w:r w:rsidRPr="007C1E9B">
        <w:rPr>
          <w:rFonts w:ascii="Times New Roman" w:hAnsi="Times New Roman" w:cs="Times New Roman"/>
        </w:rPr>
        <w:t xml:space="preserve"> et al. 2013; Argus et al. 2014b, 2017).  Apply Laplacian regularization to limit water changes between adjacent pixels.  Estimate uncertainty using linear propagation of errors on the basis of a realistic error budget.</w:t>
      </w:r>
    </w:p>
    <w:p w14:paraId="68331636" w14:textId="306A2645" w:rsidR="00CB5D04" w:rsidRDefault="00CB5D04" w:rsidP="00CB5D04">
      <w:pPr>
        <w:pStyle w:val="Heading2"/>
        <w:rPr>
          <w:rFonts w:ascii="Times New Roman" w:eastAsia="Times New Roman" w:hAnsi="Times New Roman" w:cs="Times New Roman"/>
        </w:rPr>
      </w:pPr>
      <w:bookmarkStart w:id="1981" w:name="_Toc38360811"/>
      <w:r>
        <w:rPr>
          <w:rFonts w:ascii="Times New Roman" w:eastAsia="Times New Roman" w:hAnsi="Times New Roman" w:cs="Times New Roman"/>
        </w:rPr>
        <w:lastRenderedPageBreak/>
        <w:t>1</w:t>
      </w:r>
      <w:ins w:id="1982" w:author="Yehuda Bock" w:date="2021-03-16T16:35:00Z">
        <w:r w:rsidR="0065522E">
          <w:rPr>
            <w:rFonts w:ascii="Times New Roman" w:eastAsia="Times New Roman" w:hAnsi="Times New Roman" w:cs="Times New Roman"/>
          </w:rPr>
          <w:t>2</w:t>
        </w:r>
      </w:ins>
      <w:del w:id="1983" w:author="Yehuda Bock" w:date="2021-03-16T16:35:00Z">
        <w:r w:rsidDel="0065522E">
          <w:rPr>
            <w:rFonts w:ascii="Times New Roman" w:eastAsia="Times New Roman" w:hAnsi="Times New Roman" w:cs="Times New Roman"/>
          </w:rPr>
          <w:delText>1</w:delText>
        </w:r>
      </w:del>
      <w:r>
        <w:rPr>
          <w:rFonts w:ascii="Times New Roman" w:eastAsia="Times New Roman" w:hAnsi="Times New Roman" w:cs="Times New Roman"/>
        </w:rPr>
        <w:t>.3 Products</w:t>
      </w:r>
      <w:bookmarkEnd w:id="1981"/>
    </w:p>
    <w:p w14:paraId="0AE80C58" w14:textId="77777777" w:rsidR="00CB5D04" w:rsidRPr="00A222B0" w:rsidRDefault="00CB5D04" w:rsidP="00CB5D04">
      <w:pPr>
        <w:spacing w:after="0" w:line="276" w:lineRule="auto"/>
        <w:rPr>
          <w:rFonts w:ascii="Times New Roman" w:eastAsia="Times New Roman" w:hAnsi="Times New Roman" w:cs="Times New Roman"/>
        </w:rPr>
      </w:pPr>
      <w:r w:rsidRPr="00A222B0">
        <w:rPr>
          <w:rFonts w:ascii="Times New Roman" w:eastAsia="Times New Roman" w:hAnsi="Times New Roman" w:cs="Times New Roman"/>
        </w:rPr>
        <w:t>Data files and grids (temporary location):</w:t>
      </w:r>
      <w:r>
        <w:rPr>
          <w:rFonts w:ascii="Times New Roman" w:eastAsia="Times New Roman" w:hAnsi="Times New Roman" w:cs="Times New Roman"/>
        </w:rPr>
        <w:t xml:space="preserve"> </w:t>
      </w:r>
      <w:hyperlink r:id="rId98" w:history="1">
        <w:r w:rsidRPr="00880D71">
          <w:rPr>
            <w:rStyle w:val="Hyperlink"/>
            <w:rFonts w:ascii="Times New Roman" w:eastAsia="Times New Roman" w:hAnsi="Times New Roman" w:cs="Times New Roman"/>
          </w:rPr>
          <w:t>ftp://garner.ucsd.edu/pub/projects/eseses.2019/</w:t>
        </w:r>
      </w:hyperlink>
    </w:p>
    <w:p w14:paraId="032E4B5D" w14:textId="77777777" w:rsidR="00CB5D04" w:rsidRPr="006F4ACB" w:rsidRDefault="00CB5D04" w:rsidP="00E21DF5">
      <w:pPr>
        <w:spacing w:before="120" w:after="0" w:line="276" w:lineRule="auto"/>
        <w:rPr>
          <w:rFonts w:ascii="Times New Roman" w:eastAsia="Times New Roman" w:hAnsi="Times New Roman" w:cs="Times New Roman"/>
        </w:rPr>
      </w:pPr>
      <w:r w:rsidRPr="00A222B0">
        <w:rPr>
          <w:rFonts w:ascii="Times New Roman" w:eastAsia="Times New Roman" w:hAnsi="Times New Roman" w:cs="Times New Roman"/>
        </w:rPr>
        <w:t xml:space="preserve">Changes in components of water storage </w:t>
      </w:r>
      <w:r>
        <w:rPr>
          <w:rFonts w:ascii="Times New Roman" w:eastAsia="Times New Roman" w:hAnsi="Times New Roman" w:cs="Times New Roman"/>
        </w:rPr>
        <w:t xml:space="preserve">are archived </w:t>
      </w:r>
      <w:r w:rsidRPr="00A222B0">
        <w:rPr>
          <w:rFonts w:ascii="Times New Roman" w:eastAsia="Times New Roman" w:hAnsi="Times New Roman" w:cs="Times New Roman"/>
        </w:rPr>
        <w:t xml:space="preserve">in seven text files and corresponding grids in pdf format. The first two columns in each file are latitude and longitude. </w:t>
      </w:r>
      <w:r>
        <w:rPr>
          <w:rFonts w:ascii="Times New Roman" w:eastAsia="Times New Roman" w:hAnsi="Times New Roman" w:cs="Times New Roman"/>
        </w:rPr>
        <w:t xml:space="preserve">The third column is </w:t>
      </w:r>
      <w:r w:rsidRPr="006F4ACB">
        <w:rPr>
          <w:rFonts w:ascii="Times New Roman" w:eastAsia="Times New Roman" w:hAnsi="Times New Roman" w:cs="Times New Roman"/>
        </w:rPr>
        <w:t xml:space="preserve">the value of the product and the fourth column is uncertainty (units of mm). </w:t>
      </w:r>
      <w:hyperlink r:id="rId99" w:history="1">
        <w:r w:rsidRPr="00603406">
          <w:rPr>
            <w:rStyle w:val="Hyperlink"/>
            <w:rFonts w:ascii="Times New Roman" w:hAnsi="Times New Roman" w:cs="Times New Roman"/>
          </w:rPr>
          <w:t>ReadMe</w:t>
        </w:r>
      </w:hyperlink>
      <w:r w:rsidRPr="00603406">
        <w:rPr>
          <w:rFonts w:ascii="Times New Roman" w:hAnsi="Times New Roman" w:cs="Times New Roman"/>
        </w:rPr>
        <w:t xml:space="preserve"> file.</w:t>
      </w:r>
    </w:p>
    <w:p w14:paraId="220DD586"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total water storage inferred from GPS – “</w:t>
      </w:r>
      <w:proofErr w:type="spellStart"/>
      <w:r w:rsidRPr="00603406">
        <w:rPr>
          <w:rFonts w:ascii="Times New Roman" w:eastAsia="Times New Roman" w:hAnsi="Times New Roman" w:cs="Times New Roman"/>
          <w:sz w:val="22"/>
          <w:szCs w:val="22"/>
        </w:rPr>
        <w:t>water.gps</w:t>
      </w:r>
      <w:proofErr w:type="spellEnd"/>
      <w:r w:rsidRPr="00603406">
        <w:rPr>
          <w:rFonts w:ascii="Times New Roman" w:eastAsia="Times New Roman" w:hAnsi="Times New Roman" w:cs="Times New Roman"/>
          <w:sz w:val="22"/>
          <w:szCs w:val="22"/>
        </w:rPr>
        <w:t>”</w:t>
      </w:r>
    </w:p>
    <w:p w14:paraId="07C54C01"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equivalent water thickness – “atmosphere”</w:t>
      </w:r>
    </w:p>
    <w:p w14:paraId="37017012"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snow water equivalent (SWE) – “snow”</w:t>
      </w:r>
    </w:p>
    <w:p w14:paraId="4D3534BC" w14:textId="77777777" w:rsidR="00CB5D04" w:rsidRPr="00603406" w:rsidRDefault="00CB5D04" w:rsidP="00CB5D04">
      <w:pPr>
        <w:pStyle w:val="ListParagraph"/>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 xml:space="preserve">Snow depth and snow water equivalent (SWE) data are available from NOAA’s National Weather Service's National Operational Hydrologic Remote Sensing Center (NOHRSC) </w:t>
      </w:r>
      <w:proofErr w:type="spellStart"/>
      <w:r w:rsidRPr="00603406">
        <w:rPr>
          <w:rFonts w:ascii="Times New Roman" w:eastAsia="Times New Roman" w:hAnsi="Times New Roman" w:cs="Times New Roman"/>
          <w:sz w:val="22"/>
          <w:szCs w:val="22"/>
        </w:rPr>
        <w:t>SNOw</w:t>
      </w:r>
      <w:proofErr w:type="spellEnd"/>
      <w:r w:rsidRPr="00603406">
        <w:rPr>
          <w:rFonts w:ascii="Times New Roman" w:eastAsia="Times New Roman" w:hAnsi="Times New Roman" w:cs="Times New Roman"/>
          <w:sz w:val="22"/>
          <w:szCs w:val="22"/>
        </w:rPr>
        <w:t xml:space="preserve"> Data Assimilation System (SNODAS). </w:t>
      </w:r>
      <w:hyperlink r:id="rId100" w:history="1">
        <w:r w:rsidRPr="00603406">
          <w:rPr>
            <w:rStyle w:val="Hyperlink"/>
            <w:rFonts w:ascii="Times New Roman" w:hAnsi="Times New Roman" w:cs="Times New Roman"/>
            <w:sz w:val="22"/>
            <w:szCs w:val="22"/>
          </w:rPr>
          <w:t>https://nsidc.org/data/g02158</w:t>
        </w:r>
      </w:hyperlink>
    </w:p>
    <w:p w14:paraId="0D34F41B"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soil moisture content (SMC) – “soil”</w:t>
      </w:r>
    </w:p>
    <w:p w14:paraId="43856130" w14:textId="77777777" w:rsidR="00CB5D04" w:rsidRPr="00603406" w:rsidRDefault="00CB5D04" w:rsidP="00CB5D04">
      <w:pPr>
        <w:pStyle w:val="ListParagraph"/>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 xml:space="preserve">NLDAS_NOAH is a monthly climatology data set contains a series of land surface parameters, including Soil Moisture Content (SMC), simulated from the Noah land-surface model (LSM) for Phase 2 of the North American Land Data Assimilation System (NLDAS-2). </w:t>
      </w:r>
      <w:hyperlink r:id="rId101" w:history="1">
        <w:r w:rsidRPr="00603406">
          <w:rPr>
            <w:rStyle w:val="Hyperlink"/>
            <w:rFonts w:ascii="Times New Roman" w:eastAsia="Times New Roman" w:hAnsi="Times New Roman" w:cs="Times New Roman"/>
            <w:sz w:val="22"/>
            <w:szCs w:val="22"/>
          </w:rPr>
          <w:t>https://disc.gsfc.nasa.gov/datasets/NLDAS_NOAH0125_MC_V002/summary</w:t>
        </w:r>
      </w:hyperlink>
      <w:r w:rsidRPr="00603406">
        <w:rPr>
          <w:rFonts w:ascii="Times New Roman" w:eastAsia="Times New Roman" w:hAnsi="Times New Roman" w:cs="Times New Roman"/>
          <w:sz w:val="22"/>
          <w:szCs w:val="22"/>
        </w:rPr>
        <w:t xml:space="preserve">  </w:t>
      </w:r>
    </w:p>
    <w:p w14:paraId="6EEE3CCF"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artificial reservoir surface water – “reservoir”</w:t>
      </w:r>
    </w:p>
    <w:p w14:paraId="449FD140" w14:textId="77777777" w:rsidR="00CB5D04" w:rsidRPr="00603406" w:rsidRDefault="00CB5D04" w:rsidP="00CB5D04">
      <w:pPr>
        <w:pStyle w:val="ListParagraph"/>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 xml:space="preserve">These hydrological data are from the California Data Exchange Center (CDEC) Weather Gauging Stations, including automatic snow reporting gages for the Cooperative Snow Surveys Program and precipitation and river stage sensors for flood forecasting. </w:t>
      </w:r>
      <w:hyperlink r:id="rId102" w:history="1">
        <w:r w:rsidRPr="00603406">
          <w:rPr>
            <w:rStyle w:val="Hyperlink"/>
            <w:rFonts w:ascii="Times New Roman" w:eastAsia="Times New Roman" w:hAnsi="Times New Roman" w:cs="Times New Roman"/>
            <w:sz w:val="22"/>
            <w:szCs w:val="22"/>
          </w:rPr>
          <w:t>https://www.calfish.org/ProgramsData/ReferenceLayersNaturalResources/(CDEC)WeatherGagingStations.aspx</w:t>
        </w:r>
      </w:hyperlink>
      <w:r w:rsidRPr="00603406">
        <w:rPr>
          <w:rFonts w:ascii="Times New Roman" w:eastAsia="Times New Roman" w:hAnsi="Times New Roman" w:cs="Times New Roman"/>
          <w:sz w:val="22"/>
          <w:szCs w:val="22"/>
        </w:rPr>
        <w:t xml:space="preserve"> </w:t>
      </w:r>
    </w:p>
    <w:p w14:paraId="422B6E6C"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Change in total mass – “mass”</w:t>
      </w:r>
    </w:p>
    <w:p w14:paraId="17380DD6" w14:textId="77777777" w:rsidR="00CB5D04" w:rsidRPr="006F4ACB" w:rsidRDefault="00CB5D04" w:rsidP="00CB5D04">
      <w:pPr>
        <w:pStyle w:val="ListParagraph"/>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 xml:space="preserve">Total mass = </w:t>
      </w:r>
      <w:proofErr w:type="spellStart"/>
      <w:r w:rsidRPr="00603406">
        <w:rPr>
          <w:rFonts w:ascii="Times New Roman" w:eastAsia="Times New Roman" w:hAnsi="Times New Roman" w:cs="Times New Roman"/>
          <w:sz w:val="22"/>
          <w:szCs w:val="22"/>
        </w:rPr>
        <w:t>water.gps</w:t>
      </w:r>
      <w:proofErr w:type="spellEnd"/>
      <w:r w:rsidRPr="00603406">
        <w:rPr>
          <w:rFonts w:ascii="Times New Roman" w:eastAsia="Times New Roman" w:hAnsi="Times New Roman" w:cs="Times New Roman"/>
          <w:sz w:val="22"/>
          <w:szCs w:val="22"/>
        </w:rPr>
        <w:t xml:space="preserve"> + reservoir + atmosphere</w:t>
      </w:r>
    </w:p>
    <w:p w14:paraId="5C779418" w14:textId="77777777" w:rsidR="00CB5D04" w:rsidRPr="00603406" w:rsidRDefault="00CB5D04" w:rsidP="00CB5D04">
      <w:pPr>
        <w:pStyle w:val="ListParagraph"/>
        <w:numPr>
          <w:ilvl w:val="0"/>
          <w:numId w:val="35"/>
        </w:numPr>
        <w:spacing w:before="100" w:beforeAutospacing="1" w:after="100" w:afterAutospacing="1" w:line="276" w:lineRule="auto"/>
        <w:rPr>
          <w:rFonts w:ascii="Times New Roman" w:eastAsia="Times New Roman" w:hAnsi="Times New Roman" w:cs="Times New Roman"/>
          <w:sz w:val="22"/>
          <w:szCs w:val="22"/>
        </w:rPr>
      </w:pPr>
      <w:r w:rsidRPr="00603406">
        <w:rPr>
          <w:rFonts w:ascii="Times New Roman" w:hAnsi="Times New Roman" w:cs="Times New Roman"/>
          <w:sz w:val="22"/>
          <w:szCs w:val="22"/>
        </w:rPr>
        <w:t>Change in water in the ground not in hydrology models – “ground”</w:t>
      </w:r>
    </w:p>
    <w:p w14:paraId="72795640" w14:textId="77777777" w:rsidR="00CB5D04" w:rsidRDefault="00CB5D04" w:rsidP="00E21DF5">
      <w:pPr>
        <w:pStyle w:val="ListParagraph"/>
        <w:spacing w:before="100" w:beforeAutospacing="1" w:after="0" w:line="276" w:lineRule="auto"/>
        <w:rPr>
          <w:rFonts w:ascii="Times New Roman" w:hAnsi="Times New Roman" w:cs="Times New Roman"/>
          <w:sz w:val="22"/>
          <w:szCs w:val="22"/>
        </w:rPr>
      </w:pPr>
      <w:r w:rsidRPr="00603406">
        <w:rPr>
          <w:rFonts w:ascii="Times New Roman" w:hAnsi="Times New Roman" w:cs="Times New Roman"/>
          <w:sz w:val="22"/>
          <w:szCs w:val="22"/>
        </w:rPr>
        <w:t xml:space="preserve">Inferred to be </w:t>
      </w:r>
      <w:proofErr w:type="spellStart"/>
      <w:r w:rsidRPr="00603406">
        <w:rPr>
          <w:rFonts w:ascii="Times New Roman" w:hAnsi="Times New Roman" w:cs="Times New Roman"/>
          <w:sz w:val="22"/>
          <w:szCs w:val="22"/>
        </w:rPr>
        <w:t>water.gps</w:t>
      </w:r>
      <w:proofErr w:type="spellEnd"/>
      <w:r w:rsidRPr="00603406">
        <w:rPr>
          <w:rFonts w:ascii="Times New Roman" w:hAnsi="Times New Roman" w:cs="Times New Roman"/>
          <w:sz w:val="22"/>
          <w:szCs w:val="22"/>
        </w:rPr>
        <w:t xml:space="preserve"> - snow - soil moisture</w:t>
      </w:r>
    </w:p>
    <w:p w14:paraId="33EEC6EB" w14:textId="77777777" w:rsidR="00CB5D04" w:rsidRPr="00083FCA" w:rsidRDefault="00CB5D04" w:rsidP="00083FCA">
      <w:pPr>
        <w:spacing w:after="100" w:afterAutospacing="1" w:line="276" w:lineRule="auto"/>
        <w:rPr>
          <w:rFonts w:ascii="Times New Roman" w:eastAsia="Times New Roman" w:hAnsi="Times New Roman" w:cs="Times New Roman"/>
          <w:sz w:val="22"/>
          <w:szCs w:val="22"/>
        </w:rPr>
      </w:pPr>
      <w:r w:rsidRPr="00083FCA">
        <w:rPr>
          <w:rFonts w:ascii="Times New Roman" w:hAnsi="Times New Roman" w:cs="Times New Roman"/>
          <w:b/>
          <w:bCs/>
          <w:sz w:val="22"/>
          <w:szCs w:val="22"/>
        </w:rPr>
        <w:t>Note:</w:t>
      </w:r>
      <w:r w:rsidRPr="00083FCA">
        <w:rPr>
          <w:rFonts w:ascii="Times New Roman" w:hAnsi="Times New Roman" w:cs="Times New Roman"/>
          <w:sz w:val="22"/>
          <w:szCs w:val="22"/>
        </w:rPr>
        <w:t xml:space="preserve"> The start date for the Water change products is taking zero to be 1 Jan 2012, about halfway through the time series (circa May 2020). The start time will be modified to 1 Jan 2013 as the series lengthens.</w:t>
      </w:r>
    </w:p>
    <w:p w14:paraId="6A51EDF9" w14:textId="77777777" w:rsidR="00CB5D04" w:rsidRPr="00603406" w:rsidRDefault="00CB5D04" w:rsidP="00E21DF5">
      <w:pPr>
        <w:spacing w:after="0"/>
        <w:rPr>
          <w:rFonts w:ascii="Times New Roman" w:hAnsi="Times New Roman" w:cs="Times New Roman"/>
          <w:bCs/>
          <w:i/>
          <w:iCs/>
        </w:rPr>
      </w:pPr>
      <w:r w:rsidRPr="00603406">
        <w:rPr>
          <w:rFonts w:ascii="Times New Roman" w:hAnsi="Times New Roman" w:cs="Times New Roman"/>
          <w:bCs/>
          <w:i/>
          <w:iCs/>
        </w:rPr>
        <w:t>Data Grids</w:t>
      </w:r>
    </w:p>
    <w:p w14:paraId="64236A08" w14:textId="77777777" w:rsidR="00CB5D04" w:rsidRPr="00E21DF5" w:rsidRDefault="00CB5D04" w:rsidP="00083FCA">
      <w:pPr>
        <w:spacing w:after="0"/>
        <w:rPr>
          <w:rFonts w:ascii="Times New Roman" w:eastAsia="Times New Roman" w:hAnsi="Times New Roman" w:cs="Times New Roman"/>
        </w:rPr>
      </w:pPr>
      <w:bookmarkStart w:id="1984" w:name="_Hlk38623123"/>
      <w:r w:rsidRPr="00E21DF5">
        <w:rPr>
          <w:rFonts w:ascii="Times New Roman" w:eastAsia="Times New Roman" w:hAnsi="Times New Roman" w:cs="Times New Roman"/>
        </w:rPr>
        <w:t>Illustrations will be made each month of Water Year 2020, with zero being October 2019, to show water storage growing through the rainy Autumn and Winter.</w:t>
      </w:r>
    </w:p>
    <w:p w14:paraId="3DA7A96C" w14:textId="77777777" w:rsidR="00CB5D04" w:rsidRPr="00603406" w:rsidRDefault="00CB5D04" w:rsidP="00CB5D04">
      <w:pPr>
        <w:pStyle w:val="ListParagraph"/>
        <w:numPr>
          <w:ilvl w:val="1"/>
          <w:numId w:val="17"/>
        </w:numPr>
        <w:tabs>
          <w:tab w:val="clear" w:pos="1440"/>
        </w:tabs>
        <w:ind w:left="720"/>
        <w:rPr>
          <w:rFonts w:ascii="Times New Roman" w:eastAsia="Times New Roman" w:hAnsi="Times New Roman" w:cs="Times New Roman"/>
          <w:sz w:val="22"/>
          <w:szCs w:val="22"/>
        </w:rPr>
      </w:pPr>
      <w:r w:rsidRPr="00603406">
        <w:rPr>
          <w:rFonts w:ascii="Times New Roman" w:eastAsia="Times New Roman" w:hAnsi="Times New Roman" w:cs="Times New Roman"/>
          <w:sz w:val="22"/>
          <w:szCs w:val="22"/>
        </w:rPr>
        <w:t>Oct 2019 to Oct 2018 would quantify water change over Water Year 2019.</w:t>
      </w:r>
    </w:p>
    <w:p w14:paraId="641B5904" w14:textId="77777777" w:rsidR="00CB5D04" w:rsidRPr="00603406" w:rsidRDefault="00CB5D04" w:rsidP="00CB5D04">
      <w:pPr>
        <w:pStyle w:val="ListParagraph"/>
        <w:numPr>
          <w:ilvl w:val="1"/>
          <w:numId w:val="17"/>
        </w:numPr>
        <w:tabs>
          <w:tab w:val="clear" w:pos="1440"/>
        </w:tabs>
        <w:ind w:left="720"/>
        <w:rPr>
          <w:rFonts w:ascii="Times New Roman" w:hAnsi="Times New Roman" w:cs="Times New Roman"/>
          <w:bCs/>
          <w:sz w:val="22"/>
          <w:szCs w:val="22"/>
        </w:rPr>
      </w:pPr>
      <w:r w:rsidRPr="00603406">
        <w:rPr>
          <w:rFonts w:ascii="Times New Roman" w:eastAsia="Times New Roman" w:hAnsi="Times New Roman" w:cs="Times New Roman"/>
          <w:sz w:val="22"/>
          <w:szCs w:val="22"/>
        </w:rPr>
        <w:t>Oct 2019 to Feb 2020 would quantify water change to date over the current year.</w:t>
      </w:r>
    </w:p>
    <w:p w14:paraId="0832E4EB" w14:textId="77777777" w:rsidR="00CB5D04" w:rsidRPr="00603406" w:rsidRDefault="00CB5D04" w:rsidP="00CB5D04">
      <w:pPr>
        <w:pStyle w:val="ListParagraph"/>
        <w:numPr>
          <w:ilvl w:val="1"/>
          <w:numId w:val="17"/>
        </w:numPr>
        <w:tabs>
          <w:tab w:val="clear" w:pos="1440"/>
        </w:tabs>
        <w:ind w:left="720"/>
        <w:rPr>
          <w:rFonts w:ascii="Times New Roman" w:hAnsi="Times New Roman" w:cs="Times New Roman"/>
          <w:bCs/>
          <w:sz w:val="22"/>
          <w:szCs w:val="22"/>
        </w:rPr>
      </w:pPr>
      <w:r w:rsidRPr="00603406">
        <w:rPr>
          <w:rFonts w:ascii="Times New Roman" w:eastAsia="Times New Roman" w:hAnsi="Times New Roman" w:cs="Times New Roman"/>
          <w:sz w:val="22"/>
          <w:szCs w:val="22"/>
        </w:rPr>
        <w:t>Water change from Oct 2011 to Oct 2015 quantifies water change over the four years of harsh drought. Identical to the figure in Argus et al. 2017 and similar to that in the project logo.</w:t>
      </w:r>
    </w:p>
    <w:p w14:paraId="2384C584" w14:textId="77777777" w:rsidR="00CB5D04" w:rsidRPr="00603406" w:rsidRDefault="00CB5D04" w:rsidP="00CB5D04">
      <w:pPr>
        <w:pStyle w:val="ListParagraph"/>
        <w:numPr>
          <w:ilvl w:val="1"/>
          <w:numId w:val="17"/>
        </w:numPr>
        <w:tabs>
          <w:tab w:val="clear" w:pos="1440"/>
        </w:tabs>
        <w:ind w:left="720"/>
        <w:rPr>
          <w:rFonts w:ascii="Times New Roman" w:hAnsi="Times New Roman" w:cs="Times New Roman"/>
          <w:bCs/>
          <w:sz w:val="22"/>
          <w:szCs w:val="22"/>
        </w:rPr>
      </w:pPr>
      <w:r w:rsidRPr="00603406">
        <w:rPr>
          <w:rFonts w:ascii="Times New Roman" w:eastAsia="Times New Roman" w:hAnsi="Times New Roman" w:cs="Times New Roman"/>
          <w:sz w:val="22"/>
          <w:szCs w:val="22"/>
        </w:rPr>
        <w:t>Water change (to this month in that year) in a heavy precipitation year.</w:t>
      </w:r>
    </w:p>
    <w:p w14:paraId="379A30FF" w14:textId="77777777" w:rsidR="00CB5D04" w:rsidRPr="00603406" w:rsidRDefault="00CB5D04" w:rsidP="00CB5D04">
      <w:pPr>
        <w:pStyle w:val="ListParagraph"/>
        <w:numPr>
          <w:ilvl w:val="1"/>
          <w:numId w:val="17"/>
        </w:numPr>
        <w:tabs>
          <w:tab w:val="clear" w:pos="1440"/>
        </w:tabs>
        <w:ind w:left="720"/>
        <w:rPr>
          <w:rFonts w:ascii="Times New Roman" w:hAnsi="Times New Roman" w:cs="Times New Roman"/>
          <w:bCs/>
          <w:sz w:val="22"/>
          <w:szCs w:val="22"/>
        </w:rPr>
      </w:pPr>
      <w:r w:rsidRPr="00603406">
        <w:rPr>
          <w:rFonts w:ascii="Times New Roman" w:eastAsia="Times New Roman" w:hAnsi="Times New Roman" w:cs="Times New Roman"/>
          <w:sz w:val="22"/>
          <w:szCs w:val="22"/>
        </w:rPr>
        <w:t>Water change (to this month in that year) in a drought year.</w:t>
      </w:r>
    </w:p>
    <w:p w14:paraId="5B415FE2" w14:textId="734AE3EE" w:rsidR="00CB5D04" w:rsidRDefault="00CB5D04" w:rsidP="00CB5D04">
      <w:pPr>
        <w:pStyle w:val="Heading3"/>
      </w:pPr>
      <w:bookmarkStart w:id="1985" w:name="_Toc38360812"/>
      <w:bookmarkEnd w:id="1984"/>
      <w:r>
        <w:t>1</w:t>
      </w:r>
      <w:ins w:id="1986" w:author="Yehuda Bock" w:date="2021-03-16T16:35:00Z">
        <w:r w:rsidR="0065522E">
          <w:t>2</w:t>
        </w:r>
      </w:ins>
      <w:del w:id="1987" w:author="Yehuda Bock" w:date="2021-03-16T16:35:00Z">
        <w:r w:rsidDel="0065522E">
          <w:delText>1</w:delText>
        </w:r>
      </w:del>
      <w:r>
        <w:t xml:space="preserve">.3.1 </w:t>
      </w:r>
      <w:r w:rsidRPr="009D1D5F">
        <w:t>Status</w:t>
      </w:r>
      <w:bookmarkEnd w:id="1985"/>
    </w:p>
    <w:p w14:paraId="5BCDC942" w14:textId="2E6D2127" w:rsidR="00CB5D04" w:rsidRPr="00083FCA" w:rsidRDefault="00CB5D04" w:rsidP="00083FCA">
      <w:pPr>
        <w:spacing w:after="0"/>
        <w:rPr>
          <w:rFonts w:ascii="Times New Roman" w:eastAsia="Times New Roman" w:hAnsi="Times New Roman" w:cs="Times New Roman"/>
        </w:rPr>
      </w:pPr>
      <w:r w:rsidRPr="00603406">
        <w:rPr>
          <w:rFonts w:ascii="Times New Roman" w:hAnsi="Times New Roman" w:cs="Times New Roman"/>
        </w:rPr>
        <w:t>Prior solution mirrored at SIO.  August 2020 for initial product, then update every 4 months.</w:t>
      </w:r>
      <w:r w:rsidRPr="007C1E9B">
        <w:rPr>
          <w:highlight w:val="lightGray"/>
        </w:rPr>
        <w:br w:type="page"/>
      </w:r>
    </w:p>
    <w:p w14:paraId="358862A0" w14:textId="087BB90D" w:rsidR="000353A6" w:rsidRDefault="0065522E">
      <w:pPr>
        <w:pStyle w:val="Heading1"/>
      </w:pPr>
      <w:bookmarkStart w:id="1988" w:name="_Toc38637195"/>
      <w:ins w:id="1989" w:author="Yehuda Bock" w:date="2021-03-16T16:36:00Z">
        <w:r>
          <w:lastRenderedPageBreak/>
          <w:t xml:space="preserve">13. </w:t>
        </w:r>
      </w:ins>
      <w:del w:id="1990" w:author="Yehuda Bock" w:date="2021-03-16T16:36:00Z">
        <w:r w:rsidR="000353A6" w:rsidDel="0065522E">
          <w:delText xml:space="preserve">12. </w:delText>
        </w:r>
      </w:del>
      <w:r w:rsidR="000353A6">
        <w:t>Web Presence</w:t>
      </w:r>
      <w:bookmarkEnd w:id="1988"/>
    </w:p>
    <w:p w14:paraId="3C286F4C" w14:textId="0D76DBE0" w:rsidR="000F66F1" w:rsidRDefault="000F66F1" w:rsidP="00901E50">
      <w:pPr>
        <w:pStyle w:val="Heading2"/>
      </w:pPr>
      <w:bookmarkStart w:id="1991" w:name="_Toc38637196"/>
      <w:r>
        <w:t>1</w:t>
      </w:r>
      <w:ins w:id="1992" w:author="Yehuda Bock" w:date="2021-03-16T16:36:00Z">
        <w:r w:rsidR="0065522E">
          <w:t>3</w:t>
        </w:r>
      </w:ins>
      <w:del w:id="1993" w:author="Yehuda Bock" w:date="2021-03-16T16:36:00Z">
        <w:r w:rsidDel="0065522E">
          <w:delText>2</w:delText>
        </w:r>
      </w:del>
      <w:r>
        <w:t xml:space="preserve">.1 </w:t>
      </w:r>
      <w:proofErr w:type="spellStart"/>
      <w:r>
        <w:t>MEaSUREs</w:t>
      </w:r>
      <w:proofErr w:type="spellEnd"/>
      <w:r>
        <w:t xml:space="preserve"> Web Pages</w:t>
      </w:r>
      <w:bookmarkEnd w:id="1991"/>
      <w:r>
        <w:t xml:space="preserve"> </w:t>
      </w:r>
    </w:p>
    <w:p w14:paraId="1D67EE1B" w14:textId="7F2969F5" w:rsidR="000F66F1" w:rsidRPr="00901E50" w:rsidRDefault="00327AB5">
      <w:pPr>
        <w:rPr>
          <w:rFonts w:ascii="Times New Roman" w:hAnsi="Times New Roman" w:cs="Times New Roman"/>
        </w:rPr>
      </w:pPr>
      <w:r w:rsidRPr="00901E50">
        <w:rPr>
          <w:rFonts w:ascii="Times New Roman" w:hAnsi="Times New Roman" w:cs="Times New Roman"/>
          <w:noProof/>
          <w:color w:val="000000"/>
        </w:rPr>
        <mc:AlternateContent>
          <mc:Choice Requires="wps">
            <w:drawing>
              <wp:anchor distT="45720" distB="45720" distL="114300" distR="114300" simplePos="0" relativeHeight="251758592" behindDoc="0" locked="0" layoutInCell="1" allowOverlap="1" wp14:anchorId="4250FA2A" wp14:editId="549C0302">
                <wp:simplePos x="0" y="0"/>
                <wp:positionH relativeFrom="column">
                  <wp:posOffset>45720</wp:posOffset>
                </wp:positionH>
                <wp:positionV relativeFrom="paragraph">
                  <wp:posOffset>619760</wp:posOffset>
                </wp:positionV>
                <wp:extent cx="5585460" cy="3421380"/>
                <wp:effectExtent l="0" t="0" r="15240" b="266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3421380"/>
                        </a:xfrm>
                        <a:prstGeom prst="rect">
                          <a:avLst/>
                        </a:prstGeom>
                        <a:solidFill>
                          <a:srgbClr val="FFFFFF"/>
                        </a:solidFill>
                        <a:ln w="9525">
                          <a:solidFill>
                            <a:srgbClr val="000000"/>
                          </a:solidFill>
                          <a:miter lim="800000"/>
                          <a:headEnd/>
                          <a:tailEnd/>
                        </a:ln>
                      </wps:spPr>
                      <wps:txbx>
                        <w:txbxContent>
                          <w:p w14:paraId="5FAABA52" w14:textId="424BC1BE" w:rsidR="00CF3B83" w:rsidRDefault="00CF3B83" w:rsidP="00327AB5">
                            <w:r>
                              <w:rPr>
                                <w:noProof/>
                              </w:rPr>
                              <w:drawing>
                                <wp:inline distT="0" distB="0" distL="0" distR="0" wp14:anchorId="7188E829" wp14:editId="6D05DA42">
                                  <wp:extent cx="5393690" cy="29914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bPage.JPG"/>
                                          <pic:cNvPicPr/>
                                        </pic:nvPicPr>
                                        <pic:blipFill>
                                          <a:blip r:embed="rId103">
                                            <a:extLst>
                                              <a:ext uri="{28A0092B-C50C-407E-A947-70E740481C1C}">
                                                <a14:useLocalDpi xmlns:a14="http://schemas.microsoft.com/office/drawing/2010/main" val="0"/>
                                              </a:ext>
                                            </a:extLst>
                                          </a:blip>
                                          <a:stretch>
                                            <a:fillRect/>
                                          </a:stretch>
                                        </pic:blipFill>
                                        <pic:spPr>
                                          <a:xfrm>
                                            <a:off x="0" y="0"/>
                                            <a:ext cx="5393690" cy="2991485"/>
                                          </a:xfrm>
                                          <a:prstGeom prst="rect">
                                            <a:avLst/>
                                          </a:prstGeom>
                                        </pic:spPr>
                                      </pic:pic>
                                    </a:graphicData>
                                  </a:graphic>
                                </wp:inline>
                              </w:drawing>
                            </w:r>
                          </w:p>
                          <w:p w14:paraId="33BAD480" w14:textId="054A4DF8" w:rsidR="00CF3B83" w:rsidRPr="00693358" w:rsidRDefault="00CF3B83"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r>
                              <w:rPr>
                                <w:rFonts w:ascii="Times New Roman" w:hAnsi="Times New Roman" w:cs="Times New Roman"/>
                                <w:b/>
                                <w:sz w:val="20"/>
                                <w:szCs w:val="20"/>
                              </w:rPr>
                              <w:t>24</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the </w:t>
                            </w:r>
                            <w:proofErr w:type="spellStart"/>
                            <w:r>
                              <w:rPr>
                                <w:rFonts w:ascii="Times New Roman" w:hAnsi="Times New Roman" w:cs="Times New Roman"/>
                                <w:sz w:val="20"/>
                                <w:szCs w:val="20"/>
                              </w:rPr>
                              <w:t>MEaSUREs</w:t>
                            </w:r>
                            <w:proofErr w:type="spellEnd"/>
                            <w:r>
                              <w:rPr>
                                <w:rFonts w:ascii="Times New Roman" w:hAnsi="Times New Roman" w:cs="Times New Roman"/>
                                <w:sz w:val="20"/>
                                <w:szCs w:val="20"/>
                              </w:rPr>
                              <w:t xml:space="preserve"> main web page hosted under the SOPAC web pages.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0FA2A" id="_x0000_s1069" type="#_x0000_t202" style="position:absolute;margin-left:3.6pt;margin-top:48.8pt;width:439.8pt;height:269.4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FBuKAIAAE4EAAAOAAAAZHJzL2Uyb0RvYy54bWysVNuO2yAQfa/Uf0C8N06cZJt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">
                <v:textbox>
                  <w:txbxContent>
                    <w:p w14:paraId="5FAABA52" w14:textId="424BC1BE" w:rsidR="00CF3B83" w:rsidRDefault="00CF3B83" w:rsidP="00327AB5">
                      <w:r>
                        <w:rPr>
                          <w:noProof/>
                        </w:rPr>
                        <w:drawing>
                          <wp:inline distT="0" distB="0" distL="0" distR="0" wp14:anchorId="7188E829" wp14:editId="6D05DA42">
                            <wp:extent cx="5393690" cy="29914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bPage.JPG"/>
                                    <pic:cNvPicPr/>
                                  </pic:nvPicPr>
                                  <pic:blipFill>
                                    <a:blip r:embed="rId103">
                                      <a:extLst>
                                        <a:ext uri="{28A0092B-C50C-407E-A947-70E740481C1C}">
                                          <a14:useLocalDpi xmlns:a14="http://schemas.microsoft.com/office/drawing/2010/main" val="0"/>
                                        </a:ext>
                                      </a:extLst>
                                    </a:blip>
                                    <a:stretch>
                                      <a:fillRect/>
                                    </a:stretch>
                                  </pic:blipFill>
                                  <pic:spPr>
                                    <a:xfrm>
                                      <a:off x="0" y="0"/>
                                      <a:ext cx="5393690" cy="2991485"/>
                                    </a:xfrm>
                                    <a:prstGeom prst="rect">
                                      <a:avLst/>
                                    </a:prstGeom>
                                  </pic:spPr>
                                </pic:pic>
                              </a:graphicData>
                            </a:graphic>
                          </wp:inline>
                        </w:drawing>
                      </w:r>
                    </w:p>
                    <w:p w14:paraId="33BAD480" w14:textId="054A4DF8" w:rsidR="00CF3B83" w:rsidRPr="00693358" w:rsidRDefault="00CF3B83"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r>
                        <w:rPr>
                          <w:rFonts w:ascii="Times New Roman" w:hAnsi="Times New Roman" w:cs="Times New Roman"/>
                          <w:b/>
                          <w:sz w:val="20"/>
                          <w:szCs w:val="20"/>
                        </w:rPr>
                        <w:t>24</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the </w:t>
                      </w:r>
                      <w:proofErr w:type="spellStart"/>
                      <w:r>
                        <w:rPr>
                          <w:rFonts w:ascii="Times New Roman" w:hAnsi="Times New Roman" w:cs="Times New Roman"/>
                          <w:sz w:val="20"/>
                          <w:szCs w:val="20"/>
                        </w:rPr>
                        <w:t>MEaSUREs</w:t>
                      </w:r>
                      <w:proofErr w:type="spellEnd"/>
                      <w:r>
                        <w:rPr>
                          <w:rFonts w:ascii="Times New Roman" w:hAnsi="Times New Roman" w:cs="Times New Roman"/>
                          <w:sz w:val="20"/>
                          <w:szCs w:val="20"/>
                        </w:rPr>
                        <w:t xml:space="preserve"> main web page hosted under the SOPAC web pages.</w:t>
                      </w:r>
                    </w:p>
                  </w:txbxContent>
                </v:textbox>
                <w10:wrap type="square"/>
              </v:shape>
            </w:pict>
          </mc:Fallback>
        </mc:AlternateContent>
      </w:r>
      <w:r w:rsidR="000D704C" w:rsidRPr="00901E50">
        <w:rPr>
          <w:rFonts w:ascii="Times New Roman" w:hAnsi="Times New Roman" w:cs="Times New Roman"/>
        </w:rPr>
        <w:t>The</w:t>
      </w:r>
      <w:r w:rsidR="000F66F1" w:rsidRPr="00B8023F">
        <w:rPr>
          <w:rFonts w:ascii="Times New Roman" w:hAnsi="Times New Roman" w:cs="Times New Roman"/>
        </w:rPr>
        <w:t xml:space="preserve"> project logo and web page</w:t>
      </w:r>
      <w:r w:rsidR="00B00C64" w:rsidRPr="00901E50">
        <w:rPr>
          <w:rFonts w:ascii="Times New Roman" w:hAnsi="Times New Roman" w:cs="Times New Roman"/>
        </w:rPr>
        <w:t xml:space="preserve">s are found </w:t>
      </w:r>
      <w:r w:rsidR="000F66F1" w:rsidRPr="00B8023F">
        <w:rPr>
          <w:rFonts w:ascii="Times New Roman" w:hAnsi="Times New Roman" w:cs="Times New Roman"/>
        </w:rPr>
        <w:t xml:space="preserve">at </w:t>
      </w:r>
      <w:hyperlink r:id="rId104" w:history="1">
        <w:r w:rsidR="000D704C" w:rsidRPr="00B8023F">
          <w:rPr>
            <w:rStyle w:val="Hyperlink"/>
            <w:rFonts w:ascii="Times New Roman" w:hAnsi="Times New Roman" w:cs="Times New Roman"/>
          </w:rPr>
          <w:t>http://sopac-csrc.ucsd.edu/index.php/measures-2/</w:t>
        </w:r>
      </w:hyperlink>
      <w:r w:rsidRPr="00901E50">
        <w:rPr>
          <w:rFonts w:ascii="Times New Roman" w:hAnsi="Times New Roman" w:cs="Times New Roman"/>
        </w:rPr>
        <w:t>. A</w:t>
      </w:r>
      <w:r w:rsidR="00BF4AF9" w:rsidRPr="00901E50">
        <w:rPr>
          <w:rFonts w:ascii="Times New Roman" w:hAnsi="Times New Roman" w:cs="Times New Roman"/>
        </w:rPr>
        <w:t>n ESESES page at DAAC CDDIS directs users to our products located there</w:t>
      </w:r>
      <w:r w:rsidRPr="00901E50">
        <w:rPr>
          <w:rFonts w:ascii="Times New Roman" w:hAnsi="Times New Roman" w:cs="Times New Roman"/>
        </w:rPr>
        <w:t xml:space="preserve"> (</w:t>
      </w:r>
      <w:hyperlink r:id="rId105" w:history="1">
        <w:r w:rsidRPr="00901E50">
          <w:rPr>
            <w:rStyle w:val="Hyperlink"/>
            <w:rFonts w:ascii="Times New Roman" w:hAnsi="Times New Roman" w:cs="Times New Roman"/>
          </w:rPr>
          <w:t>https://cddis.nasa.gov/</w:t>
        </w:r>
      </w:hyperlink>
      <w:r w:rsidRPr="00901E50">
        <w:rPr>
          <w:rFonts w:ascii="Times New Roman" w:hAnsi="Times New Roman" w:cs="Times New Roman"/>
        </w:rPr>
        <w:t xml:space="preserve">). </w:t>
      </w:r>
      <w:r w:rsidR="000F66F1" w:rsidRPr="00B8023F">
        <w:rPr>
          <w:rFonts w:ascii="Times New Roman" w:hAnsi="Times New Roman" w:cs="Times New Roman"/>
        </w:rPr>
        <w:t xml:space="preserve"> </w:t>
      </w:r>
    </w:p>
    <w:p w14:paraId="529183C4" w14:textId="23DDE40A" w:rsidR="000F66F1" w:rsidRDefault="00F27284" w:rsidP="00901E50">
      <w:pPr>
        <w:pStyle w:val="Heading2"/>
      </w:pPr>
      <w:bookmarkStart w:id="1994" w:name="_Toc38637197"/>
      <w:r>
        <w:t>1</w:t>
      </w:r>
      <w:ins w:id="1995" w:author="Yehuda Bock" w:date="2021-03-16T16:36:00Z">
        <w:r w:rsidR="0065522E">
          <w:t>3</w:t>
        </w:r>
      </w:ins>
      <w:del w:id="1996" w:author="Yehuda Bock" w:date="2021-03-16T16:36:00Z">
        <w:r w:rsidDel="0065522E">
          <w:delText>2</w:delText>
        </w:r>
      </w:del>
      <w:r>
        <w:t xml:space="preserve">.2 </w:t>
      </w:r>
      <w:proofErr w:type="spellStart"/>
      <w:r>
        <w:t>MGViz</w:t>
      </w:r>
      <w:bookmarkEnd w:id="1994"/>
      <w:proofErr w:type="spellEnd"/>
    </w:p>
    <w:p w14:paraId="75F3E83D" w14:textId="0665036D" w:rsidR="00BF4AF9" w:rsidRPr="00901E50" w:rsidRDefault="000F66F1">
      <w:pPr>
        <w:rPr>
          <w:rFonts w:ascii="Times New Roman" w:hAnsi="Times New Roman" w:cs="Times New Roman"/>
        </w:rPr>
      </w:pPr>
      <w:r w:rsidRPr="00B8023F">
        <w:rPr>
          <w:rFonts w:ascii="Times New Roman" w:hAnsi="Times New Roman" w:cs="Times New Roman"/>
        </w:rPr>
        <w:t xml:space="preserve">The primary web interface to our ESDRs </w:t>
      </w:r>
      <w:r w:rsidR="00BF4AF9" w:rsidRPr="00901E50">
        <w:rPr>
          <w:rFonts w:ascii="Times New Roman" w:hAnsi="Times New Roman" w:cs="Times New Roman"/>
        </w:rPr>
        <w:t xml:space="preserve">has shifted </w:t>
      </w:r>
      <w:r w:rsidR="00327AB5" w:rsidRPr="00901E50">
        <w:rPr>
          <w:rFonts w:ascii="Times New Roman" w:hAnsi="Times New Roman" w:cs="Times New Roman"/>
        </w:rPr>
        <w:t xml:space="preserve">from GPS Explorer </w:t>
      </w:r>
      <w:r w:rsidR="00BF4AF9" w:rsidRPr="00901E50">
        <w:rPr>
          <w:rFonts w:ascii="Times New Roman" w:hAnsi="Times New Roman" w:cs="Times New Roman"/>
        </w:rPr>
        <w:t>to the</w:t>
      </w:r>
      <w:r w:rsidRPr="00B8023F">
        <w:rPr>
          <w:rFonts w:ascii="Times New Roman" w:hAnsi="Times New Roman" w:cs="Times New Roman"/>
        </w:rPr>
        <w:t xml:space="preserve"> </w:t>
      </w:r>
      <w:proofErr w:type="spellStart"/>
      <w:r w:rsidRPr="00B8023F">
        <w:rPr>
          <w:rFonts w:ascii="Times New Roman" w:hAnsi="Times New Roman" w:cs="Times New Roman"/>
        </w:rPr>
        <w:t>MEaSUREs</w:t>
      </w:r>
      <w:proofErr w:type="spellEnd"/>
      <w:r w:rsidRPr="00B8023F">
        <w:rPr>
          <w:rFonts w:ascii="Times New Roman" w:hAnsi="Times New Roman" w:cs="Times New Roman"/>
        </w:rPr>
        <w:t xml:space="preserve"> GNSS Visualizer (</w:t>
      </w:r>
      <w:proofErr w:type="spellStart"/>
      <w:r w:rsidRPr="00B8023F">
        <w:rPr>
          <w:rFonts w:ascii="Times New Roman" w:hAnsi="Times New Roman" w:cs="Times New Roman"/>
        </w:rPr>
        <w:t>MGViz</w:t>
      </w:r>
      <w:proofErr w:type="spellEnd"/>
      <w:r w:rsidRPr="00B8023F">
        <w:rPr>
          <w:rFonts w:ascii="Times New Roman" w:hAnsi="Times New Roman" w:cs="Times New Roman"/>
        </w:rPr>
        <w:t>)</w:t>
      </w:r>
      <w:r w:rsidR="00327AB5" w:rsidRPr="00901E50">
        <w:rPr>
          <w:rFonts w:ascii="Times New Roman" w:hAnsi="Times New Roman" w:cs="Times New Roman"/>
        </w:rPr>
        <w:t xml:space="preserve"> (Figure 2</w:t>
      </w:r>
      <w:r w:rsidR="00B00C64" w:rsidRPr="00901E50">
        <w:rPr>
          <w:rFonts w:ascii="Times New Roman" w:hAnsi="Times New Roman" w:cs="Times New Roman"/>
        </w:rPr>
        <w:t>5</w:t>
      </w:r>
      <w:r w:rsidR="00327AB5" w:rsidRPr="00901E50">
        <w:rPr>
          <w:rFonts w:ascii="Times New Roman" w:hAnsi="Times New Roman" w:cs="Times New Roman"/>
        </w:rPr>
        <w:t>)</w:t>
      </w:r>
      <w:r w:rsidRPr="00B8023F">
        <w:rPr>
          <w:rFonts w:ascii="Times New Roman" w:hAnsi="Times New Roman" w:cs="Times New Roman"/>
        </w:rPr>
        <w:t xml:space="preserve">, which is based on the Multi-Mission Geographic Information System (MMGIS), previously developed at JPL to localize and visualize </w:t>
      </w:r>
      <w:proofErr w:type="gramStart"/>
      <w:r w:rsidRPr="00B8023F">
        <w:rPr>
          <w:rFonts w:ascii="Times New Roman" w:hAnsi="Times New Roman" w:cs="Times New Roman"/>
        </w:rPr>
        <w:t>Mars</w:t>
      </w:r>
      <w:proofErr w:type="gramEnd"/>
      <w:r w:rsidRPr="00B8023F">
        <w:rPr>
          <w:rFonts w:ascii="Times New Roman" w:hAnsi="Times New Roman" w:cs="Times New Roman"/>
        </w:rPr>
        <w:t xml:space="preserve"> mission science instrument data. </w:t>
      </w:r>
      <w:r w:rsidR="00BF4AF9" w:rsidRPr="00901E50">
        <w:rPr>
          <w:rFonts w:ascii="Times New Roman" w:hAnsi="Times New Roman" w:cs="Times New Roman"/>
        </w:rPr>
        <w:t>This transition recognizes that due to evolution of technology over the past 15 years, GPS Explorer’s underlying portlet-based framework (</w:t>
      </w:r>
      <w:proofErr w:type="spellStart"/>
      <w:r w:rsidR="00BF4AF9" w:rsidRPr="00901E50">
        <w:rPr>
          <w:rFonts w:ascii="Times New Roman" w:hAnsi="Times New Roman" w:cs="Times New Roman"/>
        </w:rPr>
        <w:t>GridSphere</w:t>
      </w:r>
      <w:proofErr w:type="spellEnd"/>
      <w:r w:rsidR="00BF4AF9" w:rsidRPr="00901E50">
        <w:rPr>
          <w:rFonts w:ascii="Times New Roman" w:hAnsi="Times New Roman" w:cs="Times New Roman"/>
        </w:rPr>
        <w:t xml:space="preserve">) has reached end of life, and Java </w:t>
      </w:r>
      <w:r w:rsidR="00327AB5" w:rsidRPr="00901E50">
        <w:rPr>
          <w:rFonts w:ascii="Times New Roman" w:hAnsi="Times New Roman" w:cs="Times New Roman"/>
        </w:rPr>
        <w:t xml:space="preserve">time series </w:t>
      </w:r>
      <w:r w:rsidR="00BF4AF9" w:rsidRPr="00901E50">
        <w:rPr>
          <w:rFonts w:ascii="Times New Roman" w:hAnsi="Times New Roman" w:cs="Times New Roman"/>
        </w:rPr>
        <w:t xml:space="preserve">applet support is unavailable in many browsers.  </w:t>
      </w:r>
    </w:p>
    <w:p w14:paraId="7287D7AB" w14:textId="3444B226" w:rsidR="000F66F1" w:rsidRPr="00901E50" w:rsidRDefault="000F66F1">
      <w:pPr>
        <w:rPr>
          <w:rFonts w:ascii="Times New Roman" w:eastAsia="Calibri" w:hAnsi="Times New Roman" w:cs="Times New Roman"/>
          <w:bCs/>
          <w:color w:val="345A8A"/>
          <w:sz w:val="32"/>
          <w:szCs w:val="32"/>
          <w:highlight w:val="lightGray"/>
        </w:rPr>
      </w:pPr>
      <w:proofErr w:type="spellStart"/>
      <w:r w:rsidRPr="00B8023F">
        <w:rPr>
          <w:rFonts w:ascii="Times New Roman" w:hAnsi="Times New Roman" w:cs="Times New Roman"/>
        </w:rPr>
        <w:t>M</w:t>
      </w:r>
      <w:r w:rsidR="00B00C64" w:rsidRPr="00901E50">
        <w:rPr>
          <w:rFonts w:ascii="Times New Roman" w:hAnsi="Times New Roman" w:cs="Times New Roman"/>
        </w:rPr>
        <w:t>GViz</w:t>
      </w:r>
      <w:proofErr w:type="spellEnd"/>
      <w:r w:rsidRPr="00B8023F">
        <w:rPr>
          <w:rFonts w:ascii="Times New Roman" w:hAnsi="Times New Roman" w:cs="Times New Roman"/>
        </w:rPr>
        <w:t xml:space="preserve"> has been approved by JPL as open source and is available for download in the NASA Advanced Multi-Mission Operations System repository (</w:t>
      </w:r>
      <w:hyperlink r:id="rId106" w:history="1">
        <w:r w:rsidRPr="00B8023F">
          <w:rPr>
            <w:rStyle w:val="Hyperlink"/>
            <w:rFonts w:ascii="Times New Roman" w:hAnsi="Times New Roman" w:cs="Times New Roman"/>
          </w:rPr>
          <w:t>https://github.com/NASA-AMMOS</w:t>
        </w:r>
      </w:hyperlink>
      <w:r w:rsidRPr="00B8023F">
        <w:rPr>
          <w:rFonts w:ascii="Times New Roman" w:hAnsi="Times New Roman" w:cs="Times New Roman"/>
        </w:rPr>
        <w:t xml:space="preserve">).  </w:t>
      </w:r>
      <w:r w:rsidR="00B00C64" w:rsidRPr="00901E50">
        <w:rPr>
          <w:rFonts w:ascii="Times New Roman" w:hAnsi="Times New Roman" w:cs="Times New Roman"/>
        </w:rPr>
        <w:t>It</w:t>
      </w:r>
      <w:r w:rsidRPr="00B8023F">
        <w:rPr>
          <w:rFonts w:ascii="Times New Roman" w:hAnsi="Times New Roman" w:cs="Times New Roman"/>
        </w:rPr>
        <w:t xml:space="preserve"> is now installed on a server at </w:t>
      </w:r>
      <w:r w:rsidR="00BF4AF9" w:rsidRPr="00901E50">
        <w:rPr>
          <w:rFonts w:ascii="Times New Roman" w:hAnsi="Times New Roman" w:cs="Times New Roman"/>
        </w:rPr>
        <w:t xml:space="preserve">SOPAC. </w:t>
      </w:r>
      <w:r w:rsidRPr="00B8023F">
        <w:rPr>
          <w:rFonts w:ascii="Times New Roman" w:hAnsi="Times New Roman" w:cs="Times New Roman"/>
        </w:rPr>
        <w:t xml:space="preserve">The GPS Explorer portal </w:t>
      </w:r>
      <w:r w:rsidR="00BF4AF9" w:rsidRPr="00901E50">
        <w:rPr>
          <w:rFonts w:ascii="Times New Roman" w:hAnsi="Times New Roman" w:cs="Times New Roman"/>
        </w:rPr>
        <w:t>continues to provide the interactive interface</w:t>
      </w:r>
      <w:r w:rsidRPr="00B8023F">
        <w:rPr>
          <w:rFonts w:ascii="Times New Roman" w:hAnsi="Times New Roman" w:cs="Times New Roman"/>
        </w:rPr>
        <w:t xml:space="preserve"> </w:t>
      </w:r>
      <w:r w:rsidR="00BF4AF9" w:rsidRPr="00901E50">
        <w:rPr>
          <w:rFonts w:ascii="Times New Roman" w:hAnsi="Times New Roman" w:cs="Times New Roman"/>
        </w:rPr>
        <w:t xml:space="preserve">for the administrator time series functions (sections 5 and 6). </w:t>
      </w:r>
    </w:p>
    <w:p w14:paraId="25A36DA8" w14:textId="77777777" w:rsidR="00B8023F" w:rsidRDefault="00B8023F"/>
    <w:p w14:paraId="198EA186" w14:textId="77777777" w:rsidR="00B8023F" w:rsidRDefault="00327AB5">
      <w:r w:rsidRPr="00B61EE6">
        <w:rPr>
          <w:noProof/>
          <w:color w:val="000000"/>
        </w:rPr>
        <w:lastRenderedPageBreak/>
        <mc:AlternateContent>
          <mc:Choice Requires="wps">
            <w:drawing>
              <wp:inline distT="0" distB="0" distL="0" distR="0" wp14:anchorId="2D3C46ED" wp14:editId="3AF60374">
                <wp:extent cx="5585460" cy="5364480"/>
                <wp:effectExtent l="0" t="0" r="15240" b="26670"/>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5364480"/>
                        </a:xfrm>
                        <a:prstGeom prst="rect">
                          <a:avLst/>
                        </a:prstGeom>
                        <a:solidFill>
                          <a:srgbClr val="FFFFFF"/>
                        </a:solidFill>
                        <a:ln w="9525">
                          <a:solidFill>
                            <a:srgbClr val="000000"/>
                          </a:solidFill>
                          <a:miter lim="800000"/>
                          <a:headEnd/>
                          <a:tailEnd/>
                        </a:ln>
                      </wps:spPr>
                      <wps:txbx>
                        <w:txbxContent>
                          <w:p w14:paraId="6A7BAF3E" w14:textId="77777777" w:rsidR="00CF3B83" w:rsidRDefault="00CF3B83" w:rsidP="00327AB5">
                            <w:r>
                              <w:rPr>
                                <w:noProof/>
                              </w:rPr>
                              <w:drawing>
                                <wp:inline distT="0" distB="0" distL="0" distR="0" wp14:anchorId="4F00B4C8" wp14:editId="692444A8">
                                  <wp:extent cx="5372100" cy="4356203"/>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107"/>
                                          <a:stretch>
                                            <a:fillRect/>
                                          </a:stretch>
                                        </pic:blipFill>
                                        <pic:spPr>
                                          <a:xfrm>
                                            <a:off x="0" y="0"/>
                                            <a:ext cx="5373834" cy="4357609"/>
                                          </a:xfrm>
                                          <a:prstGeom prst="rect">
                                            <a:avLst/>
                                          </a:prstGeom>
                                        </pic:spPr>
                                      </pic:pic>
                                    </a:graphicData>
                                  </a:graphic>
                                </wp:inline>
                              </w:drawing>
                            </w:r>
                          </w:p>
                          <w:p w14:paraId="25FED38A" w14:textId="0E9DDC91" w:rsidR="00CF3B83" w:rsidRPr="00693358" w:rsidRDefault="00CF3B83"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r>
                              <w:rPr>
                                <w:rFonts w:ascii="Times New Roman" w:hAnsi="Times New Roman" w:cs="Times New Roman"/>
                                <w:b/>
                                <w:sz w:val="20"/>
                                <w:szCs w:val="20"/>
                              </w:rPr>
                              <w:t>25</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our new interactive interface, </w:t>
                            </w:r>
                            <w:proofErr w:type="spellStart"/>
                            <w:r>
                              <w:rPr>
                                <w:rFonts w:ascii="Times New Roman" w:hAnsi="Times New Roman" w:cs="Times New Roman"/>
                                <w:sz w:val="20"/>
                                <w:szCs w:val="20"/>
                              </w:rPr>
                              <w:t>MGViz</w:t>
                            </w:r>
                            <w:proofErr w:type="spellEnd"/>
                            <w:r>
                              <w:rPr>
                                <w:rFonts w:ascii="Times New Roman" w:hAnsi="Times New Roman" w:cs="Times New Roman"/>
                                <w:sz w:val="20"/>
                                <w:szCs w:val="20"/>
                              </w:rPr>
                              <w:t xml:space="preserve">, showing the estimated (L1C) detrended combination time series </w:t>
                            </w:r>
                            <w:r w:rsidRPr="00693358">
                              <w:rPr>
                                <w:rFonts w:ascii="Times New Roman" w:hAnsi="Times New Roman" w:cs="Times New Roman"/>
                                <w:sz w:val="20"/>
                                <w:szCs w:val="20"/>
                              </w:rPr>
                              <w:t xml:space="preserve">for </w:t>
                            </w:r>
                            <w:r>
                              <w:rPr>
                                <w:rFonts w:ascii="Times New Roman" w:hAnsi="Times New Roman" w:cs="Times New Roman"/>
                                <w:sz w:val="20"/>
                                <w:szCs w:val="20"/>
                              </w:rPr>
                              <w:t xml:space="preserve">one of our long-lived </w:t>
                            </w:r>
                            <w:r w:rsidRPr="00693358">
                              <w:rPr>
                                <w:rFonts w:ascii="Times New Roman" w:hAnsi="Times New Roman" w:cs="Times New Roman"/>
                                <w:sz w:val="20"/>
                                <w:szCs w:val="20"/>
                              </w:rPr>
                              <w:t xml:space="preserve">station </w:t>
                            </w:r>
                            <w:r>
                              <w:rPr>
                                <w:rFonts w:ascii="Times New Roman" w:hAnsi="Times New Roman" w:cs="Times New Roman"/>
                                <w:sz w:val="20"/>
                                <w:szCs w:val="20"/>
                              </w:rPr>
                              <w:t xml:space="preserve">PIN2 </w:t>
                            </w:r>
                            <w:r w:rsidRPr="00693358">
                              <w:rPr>
                                <w:rFonts w:ascii="Times New Roman" w:hAnsi="Times New Roman" w:cs="Times New Roman"/>
                                <w:sz w:val="20"/>
                                <w:szCs w:val="20"/>
                              </w:rPr>
                              <w:t xml:space="preserve">showing the </w:t>
                            </w:r>
                            <w:r>
                              <w:rPr>
                                <w:rFonts w:ascii="Times New Roman" w:hAnsi="Times New Roman" w:cs="Times New Roman"/>
                                <w:sz w:val="20"/>
                                <w:szCs w:val="20"/>
                              </w:rPr>
                              <w:t>coseismic and postseismic effects of</w:t>
                            </w:r>
                            <w:r w:rsidRPr="00693358">
                              <w:rPr>
                                <w:rFonts w:ascii="Times New Roman" w:hAnsi="Times New Roman" w:cs="Times New Roman"/>
                                <w:sz w:val="20"/>
                                <w:szCs w:val="20"/>
                              </w:rPr>
                              <w:t xml:space="preserve"> two </w:t>
                            </w:r>
                            <w:r>
                              <w:rPr>
                                <w:rFonts w:ascii="Times New Roman" w:hAnsi="Times New Roman" w:cs="Times New Roman"/>
                                <w:sz w:val="20"/>
                                <w:szCs w:val="20"/>
                              </w:rPr>
                              <w:t>events</w:t>
                            </w:r>
                            <w:r w:rsidRPr="00693358">
                              <w:rPr>
                                <w:rFonts w:ascii="Times New Roman" w:hAnsi="Times New Roman" w:cs="Times New Roman"/>
                                <w:sz w:val="20"/>
                                <w:szCs w:val="20"/>
                              </w:rPr>
                              <w:t xml:space="preserve"> – the 1999 Mw7.2 Hector Mine and 2010 Mw7.2 El Mayor-Cucapah</w:t>
                            </w:r>
                            <w:r>
                              <w:rPr>
                                <w:rFonts w:ascii="Times New Roman" w:hAnsi="Times New Roman" w:cs="Times New Roman"/>
                                <w:sz w:val="20"/>
                                <w:szCs w:val="20"/>
                              </w:rPr>
                              <w:t xml:space="preserve"> earthquakes. The far-left panel shows the relevant data for that station. The next panel shows the different time series options available to the user.</w:t>
                            </w:r>
                          </w:p>
                        </w:txbxContent>
                      </wps:txbx>
                      <wps:bodyPr rot="0" vert="horz" wrap="square" lIns="91440" tIns="45720" rIns="91440" bIns="45720" anchor="t" anchorCtr="0">
                        <a:noAutofit/>
                      </wps:bodyPr>
                    </wps:wsp>
                  </a:graphicData>
                </a:graphic>
              </wp:inline>
            </w:drawing>
          </mc:Choice>
          <mc:Fallback>
            <w:pict>
              <v:shape w14:anchorId="2D3C46ED" id="_x0000_s1070" type="#_x0000_t202" style="width:439.8pt;height:42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">
                <v:textbox>
                  <w:txbxContent>
                    <w:p w14:paraId="6A7BAF3E" w14:textId="77777777" w:rsidR="00CF3B83" w:rsidRDefault="00CF3B83" w:rsidP="00327AB5">
                      <w:r>
                        <w:rPr>
                          <w:noProof/>
                        </w:rPr>
                        <w:drawing>
                          <wp:inline distT="0" distB="0" distL="0" distR="0" wp14:anchorId="4F00B4C8" wp14:editId="692444A8">
                            <wp:extent cx="5372100" cy="4356203"/>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Series.JPG"/>
                                    <pic:cNvPicPr/>
                                  </pic:nvPicPr>
                                  <pic:blipFill>
                                    <a:blip r:embed="rId107"/>
                                    <a:stretch>
                                      <a:fillRect/>
                                    </a:stretch>
                                  </pic:blipFill>
                                  <pic:spPr>
                                    <a:xfrm>
                                      <a:off x="0" y="0"/>
                                      <a:ext cx="5373834" cy="4357609"/>
                                    </a:xfrm>
                                    <a:prstGeom prst="rect">
                                      <a:avLst/>
                                    </a:prstGeom>
                                  </pic:spPr>
                                </pic:pic>
                              </a:graphicData>
                            </a:graphic>
                          </wp:inline>
                        </w:drawing>
                      </w:r>
                    </w:p>
                    <w:p w14:paraId="25FED38A" w14:textId="0E9DDC91" w:rsidR="00CF3B83" w:rsidRPr="00693358" w:rsidRDefault="00CF3B83" w:rsidP="00327AB5">
                      <w:pPr>
                        <w:rPr>
                          <w:rFonts w:ascii="Times New Roman" w:hAnsi="Times New Roman" w:cs="Times New Roman"/>
                          <w:sz w:val="20"/>
                          <w:szCs w:val="20"/>
                        </w:rPr>
                      </w:pPr>
                      <w:r w:rsidRPr="00693358">
                        <w:rPr>
                          <w:rFonts w:ascii="Times New Roman" w:hAnsi="Times New Roman" w:cs="Times New Roman"/>
                          <w:b/>
                          <w:sz w:val="20"/>
                          <w:szCs w:val="20"/>
                        </w:rPr>
                        <w:t xml:space="preserve">Figure </w:t>
                      </w:r>
                      <w:r>
                        <w:rPr>
                          <w:rFonts w:ascii="Times New Roman" w:hAnsi="Times New Roman" w:cs="Times New Roman"/>
                          <w:b/>
                          <w:sz w:val="20"/>
                          <w:szCs w:val="20"/>
                        </w:rPr>
                        <w:t>25</w:t>
                      </w:r>
                      <w:r w:rsidRPr="00693358">
                        <w:rPr>
                          <w:rFonts w:ascii="Times New Roman" w:hAnsi="Times New Roman" w:cs="Times New Roman"/>
                          <w:b/>
                          <w:sz w:val="20"/>
                          <w:szCs w:val="20"/>
                        </w:rPr>
                        <w:t>.</w:t>
                      </w:r>
                      <w:r w:rsidRPr="00693358">
                        <w:rPr>
                          <w:rFonts w:ascii="Times New Roman" w:hAnsi="Times New Roman" w:cs="Times New Roman"/>
                          <w:sz w:val="20"/>
                          <w:szCs w:val="20"/>
                        </w:rPr>
                        <w:t xml:space="preserve"> </w:t>
                      </w:r>
                      <w:r>
                        <w:rPr>
                          <w:rFonts w:ascii="Times New Roman" w:hAnsi="Times New Roman" w:cs="Times New Roman"/>
                          <w:sz w:val="20"/>
                          <w:szCs w:val="20"/>
                        </w:rPr>
                        <w:t xml:space="preserve">Screen shot of our new interactive interface, </w:t>
                      </w:r>
                      <w:proofErr w:type="spellStart"/>
                      <w:r>
                        <w:rPr>
                          <w:rFonts w:ascii="Times New Roman" w:hAnsi="Times New Roman" w:cs="Times New Roman"/>
                          <w:sz w:val="20"/>
                          <w:szCs w:val="20"/>
                        </w:rPr>
                        <w:t>MGViz</w:t>
                      </w:r>
                      <w:proofErr w:type="spellEnd"/>
                      <w:r>
                        <w:rPr>
                          <w:rFonts w:ascii="Times New Roman" w:hAnsi="Times New Roman" w:cs="Times New Roman"/>
                          <w:sz w:val="20"/>
                          <w:szCs w:val="20"/>
                        </w:rPr>
                        <w:t xml:space="preserve">, showing the estimated (L1C) detrended combination time series </w:t>
                      </w:r>
                      <w:r w:rsidRPr="00693358">
                        <w:rPr>
                          <w:rFonts w:ascii="Times New Roman" w:hAnsi="Times New Roman" w:cs="Times New Roman"/>
                          <w:sz w:val="20"/>
                          <w:szCs w:val="20"/>
                        </w:rPr>
                        <w:t xml:space="preserve">for </w:t>
                      </w:r>
                      <w:r>
                        <w:rPr>
                          <w:rFonts w:ascii="Times New Roman" w:hAnsi="Times New Roman" w:cs="Times New Roman"/>
                          <w:sz w:val="20"/>
                          <w:szCs w:val="20"/>
                        </w:rPr>
                        <w:t xml:space="preserve">one of our long-lived </w:t>
                      </w:r>
                      <w:r w:rsidRPr="00693358">
                        <w:rPr>
                          <w:rFonts w:ascii="Times New Roman" w:hAnsi="Times New Roman" w:cs="Times New Roman"/>
                          <w:sz w:val="20"/>
                          <w:szCs w:val="20"/>
                        </w:rPr>
                        <w:t xml:space="preserve">station </w:t>
                      </w:r>
                      <w:r>
                        <w:rPr>
                          <w:rFonts w:ascii="Times New Roman" w:hAnsi="Times New Roman" w:cs="Times New Roman"/>
                          <w:sz w:val="20"/>
                          <w:szCs w:val="20"/>
                        </w:rPr>
                        <w:t xml:space="preserve">PIN2 </w:t>
                      </w:r>
                      <w:r w:rsidRPr="00693358">
                        <w:rPr>
                          <w:rFonts w:ascii="Times New Roman" w:hAnsi="Times New Roman" w:cs="Times New Roman"/>
                          <w:sz w:val="20"/>
                          <w:szCs w:val="20"/>
                        </w:rPr>
                        <w:t xml:space="preserve">showing the </w:t>
                      </w:r>
                      <w:r>
                        <w:rPr>
                          <w:rFonts w:ascii="Times New Roman" w:hAnsi="Times New Roman" w:cs="Times New Roman"/>
                          <w:sz w:val="20"/>
                          <w:szCs w:val="20"/>
                        </w:rPr>
                        <w:t>coseismic and postseismic effects of</w:t>
                      </w:r>
                      <w:r w:rsidRPr="00693358">
                        <w:rPr>
                          <w:rFonts w:ascii="Times New Roman" w:hAnsi="Times New Roman" w:cs="Times New Roman"/>
                          <w:sz w:val="20"/>
                          <w:szCs w:val="20"/>
                        </w:rPr>
                        <w:t xml:space="preserve"> two </w:t>
                      </w:r>
                      <w:r>
                        <w:rPr>
                          <w:rFonts w:ascii="Times New Roman" w:hAnsi="Times New Roman" w:cs="Times New Roman"/>
                          <w:sz w:val="20"/>
                          <w:szCs w:val="20"/>
                        </w:rPr>
                        <w:t>events</w:t>
                      </w:r>
                      <w:r w:rsidRPr="00693358">
                        <w:rPr>
                          <w:rFonts w:ascii="Times New Roman" w:hAnsi="Times New Roman" w:cs="Times New Roman"/>
                          <w:sz w:val="20"/>
                          <w:szCs w:val="20"/>
                        </w:rPr>
                        <w:t xml:space="preserve"> – the 1999 Mw7.2 Hector Mine and 2010 Mw7.2 El Mayor-Cucapah</w:t>
                      </w:r>
                      <w:r>
                        <w:rPr>
                          <w:rFonts w:ascii="Times New Roman" w:hAnsi="Times New Roman" w:cs="Times New Roman"/>
                          <w:sz w:val="20"/>
                          <w:szCs w:val="20"/>
                        </w:rPr>
                        <w:t xml:space="preserve"> earthquakes. The far-left panel shows the relevant data for that station. The next panel shows the different time series options available to the user.</w:t>
                      </w:r>
                    </w:p>
                  </w:txbxContent>
                </v:textbox>
                <w10:anchorlock/>
              </v:shape>
            </w:pict>
          </mc:Fallback>
        </mc:AlternateContent>
      </w:r>
    </w:p>
    <w:p w14:paraId="5195F4EB" w14:textId="67C1A1B0" w:rsidR="00B8023F" w:rsidRDefault="00B8023F" w:rsidP="00B8023F">
      <w:pPr>
        <w:pStyle w:val="Heading2"/>
      </w:pPr>
      <w:bookmarkStart w:id="1997" w:name="_Toc38637198"/>
      <w:r>
        <w:t>1</w:t>
      </w:r>
      <w:ins w:id="1998" w:author="Yehuda Bock" w:date="2021-03-16T16:36:00Z">
        <w:r w:rsidR="0065522E">
          <w:t>3.3</w:t>
        </w:r>
      </w:ins>
      <w:del w:id="1999" w:author="Yehuda Bock" w:date="2021-03-16T16:36:00Z">
        <w:r w:rsidDel="0065522E">
          <w:delText>2.3</w:delText>
        </w:r>
      </w:del>
      <w:r>
        <w:t xml:space="preserve"> Events Page</w:t>
      </w:r>
      <w:bookmarkEnd w:id="1997"/>
    </w:p>
    <w:p w14:paraId="424EC44E" w14:textId="6A7B3339" w:rsidR="00B8023F" w:rsidRPr="00D1451A" w:rsidRDefault="00B8023F" w:rsidP="00901E50">
      <w:pPr>
        <w:spacing w:line="276" w:lineRule="auto"/>
        <w:rPr>
          <w:rFonts w:ascii="Times New Roman" w:hAnsi="Times New Roman" w:cs="Times New Roman"/>
        </w:rPr>
      </w:pPr>
      <w:r w:rsidRPr="00901E50">
        <w:rPr>
          <w:rFonts w:ascii="Times New Roman" w:hAnsi="Times New Roman" w:cs="Times New Roman"/>
        </w:rPr>
        <w:t xml:space="preserve">We are in the process of creating </w:t>
      </w:r>
      <w:r w:rsidR="00090996">
        <w:rPr>
          <w:rFonts w:ascii="Times New Roman" w:hAnsi="Times New Roman" w:cs="Times New Roman"/>
        </w:rPr>
        <w:t xml:space="preserve">event pages. </w:t>
      </w:r>
      <w:r w:rsidRPr="00090996">
        <w:rPr>
          <w:rFonts w:ascii="Times New Roman" w:hAnsi="Times New Roman" w:cs="Times New Roman"/>
          <w:bCs/>
        </w:rPr>
        <w:t xml:space="preserve">For example, we responded to the July 2019 Mw6.2 and Mw7.1 </w:t>
      </w:r>
      <w:proofErr w:type="gramStart"/>
      <w:r w:rsidRPr="00090996">
        <w:rPr>
          <w:rFonts w:ascii="Times New Roman" w:hAnsi="Times New Roman" w:cs="Times New Roman"/>
          <w:bCs/>
        </w:rPr>
        <w:t>earthquakes</w:t>
      </w:r>
      <w:proofErr w:type="gramEnd"/>
      <w:r w:rsidRPr="00090996">
        <w:rPr>
          <w:rFonts w:ascii="Times New Roman" w:hAnsi="Times New Roman" w:cs="Times New Roman"/>
          <w:bCs/>
        </w:rPr>
        <w:t xml:space="preserve"> near Ridgecrest, California by estimating coseismic offsets (Figure </w:t>
      </w:r>
      <w:r w:rsidR="00090996" w:rsidRPr="00090996">
        <w:rPr>
          <w:rFonts w:ascii="Times New Roman" w:hAnsi="Times New Roman" w:cs="Times New Roman"/>
          <w:bCs/>
        </w:rPr>
        <w:t>2</w:t>
      </w:r>
      <w:r w:rsidRPr="00090996">
        <w:rPr>
          <w:rFonts w:ascii="Times New Roman" w:hAnsi="Times New Roman" w:cs="Times New Roman"/>
          <w:bCs/>
        </w:rPr>
        <w:t xml:space="preserve">6) and subsequent postseismic deformation. In this case, we split the 24-hour period into pre- and post-earthquake data. Initially, we thought that about 100 stations had significant permanent coseismic offsets (Figure </w:t>
      </w:r>
      <w:r w:rsidR="00090996" w:rsidRPr="00090996">
        <w:rPr>
          <w:rFonts w:ascii="Times New Roman" w:hAnsi="Times New Roman" w:cs="Times New Roman"/>
          <w:bCs/>
        </w:rPr>
        <w:t>2</w:t>
      </w:r>
      <w:r w:rsidRPr="00090996">
        <w:rPr>
          <w:rFonts w:ascii="Times New Roman" w:hAnsi="Times New Roman" w:cs="Times New Roman"/>
          <w:bCs/>
        </w:rPr>
        <w:t xml:space="preserve">6). Further, we determined that more than 50 additional stations were affected extending throughout the Los Angeles basin. Furthermore, for this L1C ESDR we estimated and archived the coseismic (dynamic and static) motions of the event itself (Figure </w:t>
      </w:r>
      <w:r w:rsidR="00090996" w:rsidRPr="00090996">
        <w:rPr>
          <w:rFonts w:ascii="Times New Roman" w:hAnsi="Times New Roman" w:cs="Times New Roman"/>
          <w:bCs/>
        </w:rPr>
        <w:t>2</w:t>
      </w:r>
      <w:r w:rsidRPr="00090996">
        <w:rPr>
          <w:rFonts w:ascii="Times New Roman" w:hAnsi="Times New Roman" w:cs="Times New Roman"/>
          <w:bCs/>
        </w:rPr>
        <w:t>7). We created an event page for this earthquake sequence (</w:t>
      </w:r>
      <w:hyperlink r:id="rId108" w:history="1">
        <w:r w:rsidRPr="00090996">
          <w:rPr>
            <w:rStyle w:val="Hyperlink"/>
            <w:rFonts w:ascii="Times New Roman" w:hAnsi="Times New Roman" w:cs="Times New Roman"/>
            <w:bCs/>
          </w:rPr>
          <w:t>http://sopac-csrc.ucsd.edu/index.php/ridgecrestjuly2019/</w:t>
        </w:r>
      </w:hyperlink>
      <w:r w:rsidRPr="00090996">
        <w:rPr>
          <w:rFonts w:ascii="Times New Roman" w:hAnsi="Times New Roman" w:cs="Times New Roman"/>
          <w:bCs/>
        </w:rPr>
        <w:t xml:space="preserve">). </w:t>
      </w:r>
    </w:p>
    <w:p w14:paraId="20C870C3" w14:textId="14B6321B" w:rsidR="00B8023F" w:rsidRDefault="00B8023F" w:rsidP="00B8023F">
      <w:pPr>
        <w:rPr>
          <w:rFonts w:ascii="Times New Roman" w:hAnsi="Times New Roman" w:cs="Times New Roman"/>
          <w:b/>
        </w:rPr>
      </w:pPr>
      <w:r w:rsidRPr="00B61EE6">
        <w:rPr>
          <w:rFonts w:ascii="Times New Roman" w:hAnsi="Times New Roman" w:cs="Times New Roman"/>
          <w:noProof/>
        </w:rPr>
        <w:lastRenderedPageBreak/>
        <mc:AlternateContent>
          <mc:Choice Requires="wps">
            <w:drawing>
              <wp:anchor distT="45720" distB="45720" distL="114300" distR="114300" simplePos="0" relativeHeight="251766784" behindDoc="0" locked="0" layoutInCell="1" allowOverlap="1" wp14:anchorId="07783C03" wp14:editId="1AB3F12A">
                <wp:simplePos x="0" y="0"/>
                <wp:positionH relativeFrom="column">
                  <wp:posOffset>0</wp:posOffset>
                </wp:positionH>
                <wp:positionV relativeFrom="paragraph">
                  <wp:posOffset>22860</wp:posOffset>
                </wp:positionV>
                <wp:extent cx="3558540" cy="4069080"/>
                <wp:effectExtent l="0" t="0" r="22860" b="2667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4069080"/>
                        </a:xfrm>
                        <a:prstGeom prst="rect">
                          <a:avLst/>
                        </a:prstGeom>
                        <a:solidFill>
                          <a:srgbClr val="FFFFFF"/>
                        </a:solidFill>
                        <a:ln w="9525">
                          <a:solidFill>
                            <a:srgbClr val="000000"/>
                          </a:solidFill>
                          <a:miter lim="800000"/>
                          <a:headEnd/>
                          <a:tailEnd/>
                        </a:ln>
                      </wps:spPr>
                      <wps:txbx>
                        <w:txbxContent>
                          <w:p w14:paraId="0E18F103" w14:textId="77777777" w:rsidR="00CF3B83" w:rsidRDefault="00CF3B83" w:rsidP="00B8023F">
                            <w:r>
                              <w:rPr>
                                <w:noProof/>
                              </w:rPr>
                              <w:drawing>
                                <wp:inline distT="0" distB="0" distL="0" distR="0" wp14:anchorId="0D15BEC3" wp14:editId="59FF3D34">
                                  <wp:extent cx="3329940" cy="3028922"/>
                                  <wp:effectExtent l="0" t="0" r="381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BothEarthquakes.png"/>
                                          <pic:cNvPicPr/>
                                        </pic:nvPicPr>
                                        <pic:blipFill>
                                          <a:blip r:embed="rId109"/>
                                          <a:stretch>
                                            <a:fillRect/>
                                          </a:stretch>
                                        </pic:blipFill>
                                        <pic:spPr>
                                          <a:xfrm>
                                            <a:off x="0" y="0"/>
                                            <a:ext cx="3339814" cy="3037904"/>
                                          </a:xfrm>
                                          <a:prstGeom prst="rect">
                                            <a:avLst/>
                                          </a:prstGeom>
                                        </pic:spPr>
                                      </pic:pic>
                                    </a:graphicData>
                                  </a:graphic>
                                </wp:inline>
                              </w:drawing>
                            </w:r>
                          </w:p>
                          <w:p w14:paraId="6DE2C8D8" w14:textId="70D4814E" w:rsidR="00CF3B83" w:rsidRPr="00B61EE6" w:rsidRDefault="00CF3B83" w:rsidP="00B8023F">
                            <w:pPr>
                              <w:pStyle w:val="Caption"/>
                              <w:rPr>
                                <w:rFonts w:ascii="Times New Roman" w:hAnsi="Times New Roman" w:cs="Times New Roman"/>
                                <w:b w:val="0"/>
                                <w:color w:val="auto"/>
                                <w:sz w:val="20"/>
                                <w:szCs w:val="20"/>
                              </w:rPr>
                            </w:pPr>
                            <w:r w:rsidRPr="00371855">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371855">
                              <w:rPr>
                                <w:rFonts w:ascii="Times New Roman" w:hAnsi="Times New Roman" w:cs="Times New Roman"/>
                                <w:color w:val="auto"/>
                                <w:sz w:val="20"/>
                                <w:szCs w:val="20"/>
                              </w:rPr>
                              <w:t>6.</w:t>
                            </w:r>
                            <w:r>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Total coseismic displacements </w:t>
                            </w:r>
                            <w:r>
                              <w:rPr>
                                <w:rFonts w:ascii="Times New Roman" w:hAnsi="Times New Roman" w:cs="Times New Roman"/>
                                <w:b w:val="0"/>
                                <w:bCs w:val="0"/>
                                <w:color w:val="auto"/>
                                <w:sz w:val="20"/>
                                <w:szCs w:val="20"/>
                              </w:rPr>
                              <w:t xml:space="preserve">at about 100 stations </w:t>
                            </w:r>
                            <w:r w:rsidRPr="009D1D5F">
                              <w:rPr>
                                <w:rFonts w:ascii="Times New Roman" w:hAnsi="Times New Roman" w:cs="Times New Roman"/>
                                <w:b w:val="0"/>
                                <w:bCs w:val="0"/>
                                <w:color w:val="auto"/>
                                <w:sz w:val="20"/>
                                <w:szCs w:val="20"/>
                              </w:rPr>
                              <w:t xml:space="preserve">for the Mw6.4 and Mw7.1 </w:t>
                            </w:r>
                            <w:proofErr w:type="gramStart"/>
                            <w:r w:rsidRPr="009D1D5F">
                              <w:rPr>
                                <w:rFonts w:ascii="Times New Roman" w:hAnsi="Times New Roman" w:cs="Times New Roman"/>
                                <w:b w:val="0"/>
                                <w:bCs w:val="0"/>
                                <w:color w:val="auto"/>
                                <w:sz w:val="20"/>
                                <w:szCs w:val="20"/>
                              </w:rPr>
                              <w:t>earthquakes</w:t>
                            </w:r>
                            <w:proofErr w:type="gramEnd"/>
                            <w:r w:rsidRPr="009D1D5F">
                              <w:rPr>
                                <w:rFonts w:ascii="Times New Roman" w:hAnsi="Times New Roman" w:cs="Times New Roman"/>
                                <w:b w:val="0"/>
                                <w:bCs w:val="0"/>
                                <w:color w:val="auto"/>
                                <w:sz w:val="20"/>
                                <w:szCs w:val="20"/>
                              </w:rPr>
                              <w:t xml:space="preserve"> on July 4, 2019</w:t>
                            </w:r>
                            <w:r>
                              <w:rPr>
                                <w:rFonts w:ascii="Times New Roman" w:hAnsi="Times New Roman" w:cs="Times New Roman"/>
                                <w:b w:val="0"/>
                                <w:bCs w:val="0"/>
                                <w:color w:val="auto"/>
                                <w:sz w:val="20"/>
                                <w:szCs w:val="20"/>
                              </w:rPr>
                              <w:t xml:space="preserve"> estimated by SIO – the coseismic offsets were also estimated by JPL. Our combination time series provides a more accurate estimate of coseismic displacements for about 150 stations.</w:t>
                            </w:r>
                          </w:p>
                          <w:p w14:paraId="303FEE9F" w14:textId="77777777" w:rsidR="00CF3B83" w:rsidRDefault="00CF3B83" w:rsidP="00B802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83C03" id="_x0000_s1071" type="#_x0000_t202" style="position:absolute;margin-left:0;margin-top:1.8pt;width:280.2pt;height:320.4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">
                <v:textbox>
                  <w:txbxContent>
                    <w:p w14:paraId="0E18F103" w14:textId="77777777" w:rsidR="00CF3B83" w:rsidRDefault="00CF3B83" w:rsidP="00B8023F">
                      <w:r>
                        <w:rPr>
                          <w:noProof/>
                        </w:rPr>
                        <w:drawing>
                          <wp:inline distT="0" distB="0" distL="0" distR="0" wp14:anchorId="0D15BEC3" wp14:editId="59FF3D34">
                            <wp:extent cx="3329940" cy="3028922"/>
                            <wp:effectExtent l="0" t="0" r="381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BothEarthquakes.png"/>
                                    <pic:cNvPicPr/>
                                  </pic:nvPicPr>
                                  <pic:blipFill>
                                    <a:blip r:embed="rId109"/>
                                    <a:stretch>
                                      <a:fillRect/>
                                    </a:stretch>
                                  </pic:blipFill>
                                  <pic:spPr>
                                    <a:xfrm>
                                      <a:off x="0" y="0"/>
                                      <a:ext cx="3339814" cy="3037904"/>
                                    </a:xfrm>
                                    <a:prstGeom prst="rect">
                                      <a:avLst/>
                                    </a:prstGeom>
                                  </pic:spPr>
                                </pic:pic>
                              </a:graphicData>
                            </a:graphic>
                          </wp:inline>
                        </w:drawing>
                      </w:r>
                    </w:p>
                    <w:p w14:paraId="6DE2C8D8" w14:textId="70D4814E" w:rsidR="00CF3B83" w:rsidRPr="00B61EE6" w:rsidRDefault="00CF3B83" w:rsidP="00B8023F">
                      <w:pPr>
                        <w:pStyle w:val="Caption"/>
                        <w:rPr>
                          <w:rFonts w:ascii="Times New Roman" w:hAnsi="Times New Roman" w:cs="Times New Roman"/>
                          <w:b w:val="0"/>
                          <w:color w:val="auto"/>
                          <w:sz w:val="20"/>
                          <w:szCs w:val="20"/>
                        </w:rPr>
                      </w:pPr>
                      <w:r w:rsidRPr="00371855">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371855">
                        <w:rPr>
                          <w:rFonts w:ascii="Times New Roman" w:hAnsi="Times New Roman" w:cs="Times New Roman"/>
                          <w:color w:val="auto"/>
                          <w:sz w:val="20"/>
                          <w:szCs w:val="20"/>
                        </w:rPr>
                        <w:t>6.</w:t>
                      </w:r>
                      <w:r>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Total coseismic displacements </w:t>
                      </w:r>
                      <w:r>
                        <w:rPr>
                          <w:rFonts w:ascii="Times New Roman" w:hAnsi="Times New Roman" w:cs="Times New Roman"/>
                          <w:b w:val="0"/>
                          <w:bCs w:val="0"/>
                          <w:color w:val="auto"/>
                          <w:sz w:val="20"/>
                          <w:szCs w:val="20"/>
                        </w:rPr>
                        <w:t xml:space="preserve">at about 100 stations </w:t>
                      </w:r>
                      <w:r w:rsidRPr="009D1D5F">
                        <w:rPr>
                          <w:rFonts w:ascii="Times New Roman" w:hAnsi="Times New Roman" w:cs="Times New Roman"/>
                          <w:b w:val="0"/>
                          <w:bCs w:val="0"/>
                          <w:color w:val="auto"/>
                          <w:sz w:val="20"/>
                          <w:szCs w:val="20"/>
                        </w:rPr>
                        <w:t xml:space="preserve">for the Mw6.4 and Mw7.1 </w:t>
                      </w:r>
                      <w:proofErr w:type="gramStart"/>
                      <w:r w:rsidRPr="009D1D5F">
                        <w:rPr>
                          <w:rFonts w:ascii="Times New Roman" w:hAnsi="Times New Roman" w:cs="Times New Roman"/>
                          <w:b w:val="0"/>
                          <w:bCs w:val="0"/>
                          <w:color w:val="auto"/>
                          <w:sz w:val="20"/>
                          <w:szCs w:val="20"/>
                        </w:rPr>
                        <w:t>earthquakes</w:t>
                      </w:r>
                      <w:proofErr w:type="gramEnd"/>
                      <w:r w:rsidRPr="009D1D5F">
                        <w:rPr>
                          <w:rFonts w:ascii="Times New Roman" w:hAnsi="Times New Roman" w:cs="Times New Roman"/>
                          <w:b w:val="0"/>
                          <w:bCs w:val="0"/>
                          <w:color w:val="auto"/>
                          <w:sz w:val="20"/>
                          <w:szCs w:val="20"/>
                        </w:rPr>
                        <w:t xml:space="preserve"> on July 4, 2019</w:t>
                      </w:r>
                      <w:r>
                        <w:rPr>
                          <w:rFonts w:ascii="Times New Roman" w:hAnsi="Times New Roman" w:cs="Times New Roman"/>
                          <w:b w:val="0"/>
                          <w:bCs w:val="0"/>
                          <w:color w:val="auto"/>
                          <w:sz w:val="20"/>
                          <w:szCs w:val="20"/>
                        </w:rPr>
                        <w:t xml:space="preserve"> estimated by SIO – the coseismic offsets were also estimated by JPL. Our combination time series provides a more accurate estimate of coseismic displacements for about 150 stations.</w:t>
                      </w:r>
                    </w:p>
                    <w:p w14:paraId="303FEE9F" w14:textId="77777777" w:rsidR="00CF3B83" w:rsidRDefault="00CF3B83" w:rsidP="00B8023F"/>
                  </w:txbxContent>
                </v:textbox>
                <w10:wrap type="square"/>
              </v:shape>
            </w:pict>
          </mc:Fallback>
        </mc:AlternateContent>
      </w:r>
    </w:p>
    <w:p w14:paraId="449AB065" w14:textId="6F47C864" w:rsidR="00B8023F" w:rsidRPr="00B61EE6" w:rsidRDefault="00B8023F" w:rsidP="00B8023F">
      <w:pPr>
        <w:rPr>
          <w:rFonts w:ascii="Times New Roman" w:hAnsi="Times New Roman" w:cs="Times New Roman"/>
        </w:rPr>
      </w:pPr>
    </w:p>
    <w:p w14:paraId="73E44ACA" w14:textId="2FDF88A9" w:rsidR="00327AB5" w:rsidRDefault="00090996">
      <w:pPr>
        <w:rPr>
          <w:rFonts w:ascii="Calibri" w:eastAsia="Calibri" w:hAnsi="Calibri" w:cs="Calibri"/>
          <w:b/>
          <w:color w:val="345A8A"/>
          <w:sz w:val="32"/>
          <w:szCs w:val="32"/>
        </w:rPr>
      </w:pPr>
      <w:r w:rsidRPr="00B61EE6">
        <w:rPr>
          <w:rFonts w:ascii="Times New Roman" w:hAnsi="Times New Roman" w:cs="Times New Roman"/>
          <w:noProof/>
        </w:rPr>
        <mc:AlternateContent>
          <mc:Choice Requires="wps">
            <w:drawing>
              <wp:anchor distT="45720" distB="45720" distL="114300" distR="114300" simplePos="0" relativeHeight="251764736" behindDoc="0" locked="0" layoutInCell="1" allowOverlap="1" wp14:anchorId="7D6DFE6F" wp14:editId="1DF63A65">
                <wp:simplePos x="0" y="0"/>
                <wp:positionH relativeFrom="column">
                  <wp:posOffset>0</wp:posOffset>
                </wp:positionH>
                <wp:positionV relativeFrom="paragraph">
                  <wp:posOffset>3676015</wp:posOffset>
                </wp:positionV>
                <wp:extent cx="5608320" cy="3467100"/>
                <wp:effectExtent l="0" t="0" r="11430" b="1905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3467100"/>
                        </a:xfrm>
                        <a:prstGeom prst="rect">
                          <a:avLst/>
                        </a:prstGeom>
                        <a:solidFill>
                          <a:srgbClr val="FFFFFF"/>
                        </a:solidFill>
                        <a:ln w="9525">
                          <a:solidFill>
                            <a:srgbClr val="000000"/>
                          </a:solidFill>
                          <a:miter lim="800000"/>
                          <a:headEnd/>
                          <a:tailEnd/>
                        </a:ln>
                      </wps:spPr>
                      <wps:txbx>
                        <w:txbxContent>
                          <w:p w14:paraId="0FF5E08B" w14:textId="77777777" w:rsidR="00CF3B83" w:rsidRDefault="00CF3B83" w:rsidP="00B8023F">
                            <w:r>
                              <w:rPr>
                                <w:noProof/>
                              </w:rPr>
                              <w:drawing>
                                <wp:inline distT="0" distB="0" distL="0" distR="0" wp14:anchorId="290896F3" wp14:editId="4993B335">
                                  <wp:extent cx="5441208" cy="2735580"/>
                                  <wp:effectExtent l="0" t="0" r="762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dgecrestWaveforms.jpg"/>
                                          <pic:cNvPicPr/>
                                        </pic:nvPicPr>
                                        <pic:blipFill>
                                          <a:blip r:embed="rId110"/>
                                          <a:stretch>
                                            <a:fillRect/>
                                          </a:stretch>
                                        </pic:blipFill>
                                        <pic:spPr>
                                          <a:xfrm>
                                            <a:off x="0" y="0"/>
                                            <a:ext cx="5502750" cy="2766520"/>
                                          </a:xfrm>
                                          <a:prstGeom prst="rect">
                                            <a:avLst/>
                                          </a:prstGeom>
                                        </pic:spPr>
                                      </pic:pic>
                                    </a:graphicData>
                                  </a:graphic>
                                </wp:inline>
                              </w:drawing>
                            </w:r>
                          </w:p>
                          <w:p w14:paraId="66B3F6A8" w14:textId="23717018" w:rsidR="00CF3B83" w:rsidRPr="00F30B54" w:rsidRDefault="00CF3B83" w:rsidP="00B8023F">
                            <w:pPr>
                              <w:pStyle w:val="Caption"/>
                              <w:rPr>
                                <w:rFonts w:ascii="Times New Roman" w:hAnsi="Times New Roman" w:cs="Times New Roman"/>
                                <w:b w:val="0"/>
                                <w:bCs w:val="0"/>
                                <w:color w:val="auto"/>
                                <w:sz w:val="20"/>
                                <w:szCs w:val="20"/>
                              </w:rPr>
                            </w:pPr>
                            <w:r w:rsidRPr="00371855">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371855">
                              <w:rPr>
                                <w:rFonts w:ascii="Times New Roman" w:hAnsi="Times New Roman" w:cs="Times New Roman"/>
                                <w:color w:val="auto"/>
                                <w:sz w:val="20"/>
                                <w:szCs w:val="20"/>
                              </w:rPr>
                              <w:t>7.</w:t>
                            </w:r>
                            <w:r w:rsidRPr="0095063C">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1 Hz displacement waveforms as a function of distance from the July 6, 2019 Mw7.1 </w:t>
                            </w:r>
                            <w:r>
                              <w:rPr>
                                <w:rFonts w:ascii="Times New Roman" w:hAnsi="Times New Roman" w:cs="Times New Roman"/>
                                <w:b w:val="0"/>
                                <w:bCs w:val="0"/>
                                <w:color w:val="auto"/>
                                <w:sz w:val="20"/>
                                <w:szCs w:val="20"/>
                              </w:rPr>
                              <w:t xml:space="preserve">Ridgecrest </w:t>
                            </w:r>
                            <w:r w:rsidRPr="009D1D5F">
                              <w:rPr>
                                <w:rFonts w:ascii="Times New Roman" w:hAnsi="Times New Roman" w:cs="Times New Roman"/>
                                <w:b w:val="0"/>
                                <w:bCs w:val="0"/>
                                <w:color w:val="auto"/>
                                <w:sz w:val="20"/>
                                <w:szCs w:val="20"/>
                              </w:rPr>
                              <w:t xml:space="preserve">earthquake’s </w:t>
                            </w:r>
                            <w:r>
                              <w:rPr>
                                <w:rFonts w:ascii="Times New Roman" w:hAnsi="Times New Roman" w:cs="Times New Roman"/>
                                <w:b w:val="0"/>
                                <w:bCs w:val="0"/>
                                <w:color w:val="auto"/>
                                <w:sz w:val="20"/>
                                <w:szCs w:val="20"/>
                              </w:rPr>
                              <w:t>epicenter</w:t>
                            </w:r>
                            <w:r w:rsidRPr="009D1D5F">
                              <w:rPr>
                                <w:rFonts w:ascii="Times New Roman" w:hAnsi="Times New Roman" w:cs="Times New Roman"/>
                                <w:b w:val="0"/>
                                <w:bCs w:val="0"/>
                                <w:color w:val="auto"/>
                                <w:sz w:val="20"/>
                                <w:szCs w:val="20"/>
                              </w:rPr>
                              <w:t>. The blue dots represent P-wave arrivals. The red dots denote peak ground displacements.</w:t>
                            </w:r>
                          </w:p>
                          <w:p w14:paraId="210A73C9" w14:textId="77777777" w:rsidR="00CF3B83" w:rsidRDefault="00CF3B83" w:rsidP="00B802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DFE6F" id="_x0000_s1072" type="#_x0000_t202" style="position:absolute;margin-left:0;margin-top:289.45pt;width:441.6pt;height:273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">
                <v:textbox>
                  <w:txbxContent>
                    <w:p w14:paraId="0FF5E08B" w14:textId="77777777" w:rsidR="00CF3B83" w:rsidRDefault="00CF3B83" w:rsidP="00B8023F">
                      <w:r>
                        <w:rPr>
                          <w:noProof/>
                        </w:rPr>
                        <w:drawing>
                          <wp:inline distT="0" distB="0" distL="0" distR="0" wp14:anchorId="290896F3" wp14:editId="4993B335">
                            <wp:extent cx="5441208" cy="2735580"/>
                            <wp:effectExtent l="0" t="0" r="762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idgecrestWaveforms.jpg"/>
                                    <pic:cNvPicPr/>
                                  </pic:nvPicPr>
                                  <pic:blipFill>
                                    <a:blip r:embed="rId110"/>
                                    <a:stretch>
                                      <a:fillRect/>
                                    </a:stretch>
                                  </pic:blipFill>
                                  <pic:spPr>
                                    <a:xfrm>
                                      <a:off x="0" y="0"/>
                                      <a:ext cx="5502750" cy="2766520"/>
                                    </a:xfrm>
                                    <a:prstGeom prst="rect">
                                      <a:avLst/>
                                    </a:prstGeom>
                                  </pic:spPr>
                                </pic:pic>
                              </a:graphicData>
                            </a:graphic>
                          </wp:inline>
                        </w:drawing>
                      </w:r>
                    </w:p>
                    <w:p w14:paraId="66B3F6A8" w14:textId="23717018" w:rsidR="00CF3B83" w:rsidRPr="00F30B54" w:rsidRDefault="00CF3B83" w:rsidP="00B8023F">
                      <w:pPr>
                        <w:pStyle w:val="Caption"/>
                        <w:rPr>
                          <w:rFonts w:ascii="Times New Roman" w:hAnsi="Times New Roman" w:cs="Times New Roman"/>
                          <w:b w:val="0"/>
                          <w:bCs w:val="0"/>
                          <w:color w:val="auto"/>
                          <w:sz w:val="20"/>
                          <w:szCs w:val="20"/>
                        </w:rPr>
                      </w:pPr>
                      <w:r w:rsidRPr="00371855">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371855">
                        <w:rPr>
                          <w:rFonts w:ascii="Times New Roman" w:hAnsi="Times New Roman" w:cs="Times New Roman"/>
                          <w:color w:val="auto"/>
                          <w:sz w:val="20"/>
                          <w:szCs w:val="20"/>
                        </w:rPr>
                        <w:t>7.</w:t>
                      </w:r>
                      <w:r w:rsidRPr="0095063C">
                        <w:rPr>
                          <w:rFonts w:ascii="Times New Roman" w:hAnsi="Times New Roman" w:cs="Times New Roman"/>
                          <w:color w:val="auto"/>
                          <w:sz w:val="20"/>
                          <w:szCs w:val="20"/>
                        </w:rPr>
                        <w:t xml:space="preserve"> </w:t>
                      </w:r>
                      <w:r w:rsidRPr="009D1D5F">
                        <w:rPr>
                          <w:rFonts w:ascii="Times New Roman" w:hAnsi="Times New Roman" w:cs="Times New Roman"/>
                          <w:b w:val="0"/>
                          <w:bCs w:val="0"/>
                          <w:color w:val="auto"/>
                          <w:sz w:val="20"/>
                          <w:szCs w:val="20"/>
                        </w:rPr>
                        <w:t xml:space="preserve">1 Hz displacement waveforms as a function of distance from the July 6, 2019 Mw7.1 </w:t>
                      </w:r>
                      <w:r>
                        <w:rPr>
                          <w:rFonts w:ascii="Times New Roman" w:hAnsi="Times New Roman" w:cs="Times New Roman"/>
                          <w:b w:val="0"/>
                          <w:bCs w:val="0"/>
                          <w:color w:val="auto"/>
                          <w:sz w:val="20"/>
                          <w:szCs w:val="20"/>
                        </w:rPr>
                        <w:t xml:space="preserve">Ridgecrest </w:t>
                      </w:r>
                      <w:r w:rsidRPr="009D1D5F">
                        <w:rPr>
                          <w:rFonts w:ascii="Times New Roman" w:hAnsi="Times New Roman" w:cs="Times New Roman"/>
                          <w:b w:val="0"/>
                          <w:bCs w:val="0"/>
                          <w:color w:val="auto"/>
                          <w:sz w:val="20"/>
                          <w:szCs w:val="20"/>
                        </w:rPr>
                        <w:t xml:space="preserve">earthquake’s </w:t>
                      </w:r>
                      <w:r>
                        <w:rPr>
                          <w:rFonts w:ascii="Times New Roman" w:hAnsi="Times New Roman" w:cs="Times New Roman"/>
                          <w:b w:val="0"/>
                          <w:bCs w:val="0"/>
                          <w:color w:val="auto"/>
                          <w:sz w:val="20"/>
                          <w:szCs w:val="20"/>
                        </w:rPr>
                        <w:t>epicenter</w:t>
                      </w:r>
                      <w:r w:rsidRPr="009D1D5F">
                        <w:rPr>
                          <w:rFonts w:ascii="Times New Roman" w:hAnsi="Times New Roman" w:cs="Times New Roman"/>
                          <w:b w:val="0"/>
                          <w:bCs w:val="0"/>
                          <w:color w:val="auto"/>
                          <w:sz w:val="20"/>
                          <w:szCs w:val="20"/>
                        </w:rPr>
                        <w:t>. The blue dots represent P-wave arrivals. The red dots denote peak ground displacements.</w:t>
                      </w:r>
                    </w:p>
                    <w:p w14:paraId="210A73C9" w14:textId="77777777" w:rsidR="00CF3B83" w:rsidRDefault="00CF3B83" w:rsidP="00B8023F"/>
                  </w:txbxContent>
                </v:textbox>
                <w10:wrap type="square"/>
              </v:shape>
            </w:pict>
          </mc:Fallback>
        </mc:AlternateContent>
      </w:r>
      <w:r w:rsidR="00327AB5">
        <w:br w:type="page"/>
      </w:r>
    </w:p>
    <w:p w14:paraId="301AD57C" w14:textId="326F5388" w:rsidR="005F0514" w:rsidRPr="00143C69" w:rsidRDefault="007A4DE0" w:rsidP="00F22868">
      <w:pPr>
        <w:pStyle w:val="Heading1"/>
        <w:spacing w:line="276" w:lineRule="auto"/>
      </w:pPr>
      <w:bookmarkStart w:id="2000" w:name="_Toc38637199"/>
      <w:r w:rsidRPr="00143C69">
        <w:lastRenderedPageBreak/>
        <w:t>References</w:t>
      </w:r>
      <w:bookmarkEnd w:id="2000"/>
    </w:p>
    <w:p w14:paraId="408D0313" w14:textId="4A16C19B" w:rsidR="004873D1" w:rsidRPr="00F22868" w:rsidRDefault="004873D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Agnew, D. C. (2012). SPOTL: Some programs for ocean-tide loading, Scripps Institution of Oceanography Technical Report, August 31, 2013</w:t>
      </w:r>
      <w:r w:rsidR="003B7DAC" w:rsidRPr="00F22868">
        <w:rPr>
          <w:rFonts w:ascii="Times New Roman" w:eastAsia="Times New Roman" w:hAnsi="Times New Roman" w:cs="Times New Roman"/>
          <w:color w:val="000000"/>
        </w:rPr>
        <w:t>.</w:t>
      </w:r>
    </w:p>
    <w:p w14:paraId="48DD23FB" w14:textId="077221F2" w:rsidR="00421F34" w:rsidRPr="00F22868" w:rsidRDefault="00421F34"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Altamimi, Z., P. Rebischung, L. </w:t>
      </w:r>
      <w:proofErr w:type="spellStart"/>
      <w:r w:rsidRPr="00F22868">
        <w:rPr>
          <w:rFonts w:ascii="Times New Roman" w:eastAsia="Times New Roman" w:hAnsi="Times New Roman" w:cs="Times New Roman"/>
          <w:color w:val="000000"/>
        </w:rPr>
        <w:t>Métivier</w:t>
      </w:r>
      <w:proofErr w:type="spellEnd"/>
      <w:r w:rsidRPr="00F22868">
        <w:rPr>
          <w:rFonts w:ascii="Times New Roman" w:eastAsia="Times New Roman" w:hAnsi="Times New Roman" w:cs="Times New Roman"/>
          <w:color w:val="000000"/>
        </w:rPr>
        <w:t xml:space="preserve">, and X. </w:t>
      </w:r>
      <w:proofErr w:type="spellStart"/>
      <w:r w:rsidRPr="00F22868">
        <w:rPr>
          <w:rFonts w:ascii="Times New Roman" w:eastAsia="Times New Roman" w:hAnsi="Times New Roman" w:cs="Times New Roman"/>
          <w:color w:val="000000"/>
        </w:rPr>
        <w:t>Collilieux</w:t>
      </w:r>
      <w:proofErr w:type="spellEnd"/>
      <w:r w:rsidRPr="00F22868">
        <w:rPr>
          <w:rFonts w:ascii="Times New Roman" w:eastAsia="Times New Roman" w:hAnsi="Times New Roman" w:cs="Times New Roman"/>
          <w:color w:val="000000"/>
        </w:rPr>
        <w:t xml:space="preserve"> (2016), ITRF2014: A new release of the International Terrestrial Reference Frame modeling nonlinear station motions' Journal of Geophysical Research: Solid Earth, 121: 6109-31.</w:t>
      </w:r>
    </w:p>
    <w:p w14:paraId="51FD7637" w14:textId="66EC7009" w:rsidR="00582D5D" w:rsidRPr="00F22868" w:rsidRDefault="00C24B1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Argus, D.F., </w:t>
      </w:r>
      <w:proofErr w:type="spellStart"/>
      <w:r w:rsidRPr="00F22868">
        <w:rPr>
          <w:rFonts w:ascii="Times New Roman" w:eastAsia="Times New Roman" w:hAnsi="Times New Roman" w:cs="Times New Roman"/>
          <w:color w:val="000000"/>
        </w:rPr>
        <w:t>Landerer</w:t>
      </w:r>
      <w:proofErr w:type="spellEnd"/>
      <w:r w:rsidRPr="00F22868">
        <w:rPr>
          <w:rFonts w:ascii="Times New Roman" w:eastAsia="Times New Roman" w:hAnsi="Times New Roman" w:cs="Times New Roman"/>
          <w:color w:val="000000"/>
        </w:rPr>
        <w:t xml:space="preserve">, F.W., Wiese, D.N., Martens, H.R., Fu, Y., </w:t>
      </w:r>
      <w:proofErr w:type="spellStart"/>
      <w:r w:rsidRPr="00F22868">
        <w:rPr>
          <w:rFonts w:ascii="Times New Roman" w:eastAsia="Times New Roman" w:hAnsi="Times New Roman" w:cs="Times New Roman"/>
          <w:color w:val="000000"/>
        </w:rPr>
        <w:t>Famiglietti</w:t>
      </w:r>
      <w:proofErr w:type="spellEnd"/>
      <w:r w:rsidRPr="00F22868">
        <w:rPr>
          <w:rFonts w:ascii="Times New Roman" w:eastAsia="Times New Roman" w:hAnsi="Times New Roman" w:cs="Times New Roman"/>
          <w:color w:val="000000"/>
        </w:rPr>
        <w:t xml:space="preserve">, J.S., Thomas, B.F., Farr, T.G., Moore, A.W. and Watkins, M.M. </w:t>
      </w:r>
      <w:r w:rsidR="00582D5D" w:rsidRPr="00F22868">
        <w:rPr>
          <w:rFonts w:ascii="Times New Roman" w:eastAsia="Times New Roman" w:hAnsi="Times New Roman" w:cs="Times New Roman"/>
          <w:color w:val="000000"/>
        </w:rPr>
        <w:t>(2017)</w:t>
      </w:r>
      <w:r w:rsidR="00D469ED" w:rsidRPr="00F22868">
        <w:rPr>
          <w:rFonts w:ascii="Times New Roman" w:eastAsia="Times New Roman" w:hAnsi="Times New Roman" w:cs="Times New Roman"/>
          <w:color w:val="000000"/>
        </w:rPr>
        <w:t>,</w:t>
      </w:r>
      <w:r w:rsidR="00582D5D" w:rsidRPr="00F22868">
        <w:rPr>
          <w:rFonts w:ascii="Times New Roman" w:eastAsia="Times New Roman" w:hAnsi="Times New Roman" w:cs="Times New Roman"/>
          <w:color w:val="000000"/>
        </w:rPr>
        <w:t xml:space="preserve"> Sustained water loss in California’s mountain ranges during severe drought from 2012 to 2015 inferred from GPS</w:t>
      </w:r>
      <w:r w:rsidRPr="00F22868">
        <w:rPr>
          <w:rFonts w:ascii="Times New Roman" w:eastAsia="Times New Roman" w:hAnsi="Times New Roman" w:cs="Times New Roman"/>
          <w:color w:val="000000"/>
        </w:rPr>
        <w:t xml:space="preserve">, </w:t>
      </w:r>
      <w:r w:rsidR="00582D5D" w:rsidRPr="00F22868">
        <w:rPr>
          <w:rFonts w:ascii="Times New Roman" w:eastAsia="Times New Roman" w:hAnsi="Times New Roman" w:cs="Times New Roman"/>
          <w:color w:val="000000"/>
        </w:rPr>
        <w:t>Journal of Geophysical Research: Solid Earth, 122. https://doi.org/10.1002/2017JB014424.</w:t>
      </w:r>
    </w:p>
    <w:p w14:paraId="1E39C122" w14:textId="2603F246"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(2007)</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Defining the translational velocity of the reference frame of Earth. Geophysical Journal International, 169(3), 830–838.  https://doi.org/10.1111/j.1365-246X.2007.03344.x</w:t>
      </w:r>
    </w:p>
    <w:p w14:paraId="7757E81C" w14:textId="379E2400"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(2012)</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Uncertainty in the velocity between the mass center and surface of Earth. Journal of Geophysical Research, 117, B10405, https://doi.org/10.1029/2012JB009196</w:t>
      </w:r>
    </w:p>
    <w:p w14:paraId="2E199D62" w14:textId="1F8425F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Argus, D. F., Peltier, W. R., Drummond, R., &amp; Moore, A. W. (2014)</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The Antarctica component of postglacial rebound model ICE-6G_C (VM5a) based on GPS positioning, exposure age dating of ice thicknesses, and relative sea level histories. Geophysical Journal International, 198(1), 537–563. https://doi.org/10.1093/gji/ggu140</w:t>
      </w:r>
    </w:p>
    <w:p w14:paraId="2D621470" w14:textId="3A12367E" w:rsidR="00330B18" w:rsidRPr="00F22868" w:rsidRDefault="00330B1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Argus, D. F., Y. Fu and F. W. </w:t>
      </w:r>
      <w:proofErr w:type="spellStart"/>
      <w:r w:rsidRPr="00F22868">
        <w:rPr>
          <w:rFonts w:ascii="Times New Roman" w:eastAsia="Times New Roman" w:hAnsi="Times New Roman" w:cs="Times New Roman"/>
          <w:color w:val="000000"/>
        </w:rPr>
        <w:t>Landerer</w:t>
      </w:r>
      <w:proofErr w:type="spellEnd"/>
      <w:r w:rsidRPr="00F22868">
        <w:rPr>
          <w:rFonts w:ascii="Times New Roman" w:eastAsia="Times New Roman" w:hAnsi="Times New Roman" w:cs="Times New Roman"/>
          <w:color w:val="000000"/>
        </w:rPr>
        <w:t xml:space="preserve"> (2014b), Seasonal variation in total water storage in California inferred from GPS observations of vertical land motion, Geophysical Research Letters 41(6): 1971-1980.</w:t>
      </w:r>
    </w:p>
    <w:p w14:paraId="01266800" w14:textId="56D46636"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Barbot</w:t>
      </w:r>
      <w:proofErr w:type="spellEnd"/>
      <w:r w:rsidRPr="00F22868">
        <w:rPr>
          <w:rFonts w:ascii="Times New Roman" w:eastAsia="Times New Roman" w:hAnsi="Times New Roman" w:cs="Times New Roman"/>
          <w:color w:val="000000"/>
        </w:rPr>
        <w:t xml:space="preserve">, S., Y. Fialko, and Y. Bock (2009), Postseismic deformation due to the Mw 6.0 2004 Parkfield earthquake: Stress-driven creep on a fault with spatially variable rate-and-state friction parameters,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114, B07405. doi:10.1029/2008JB005748</w:t>
      </w:r>
    </w:p>
    <w:p w14:paraId="614AFFA6" w14:textId="77777777" w:rsidR="00FA29F8" w:rsidRPr="00F22868" w:rsidRDefault="00FC14C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Bar-Sever, Y.</w:t>
      </w:r>
      <w:r w:rsidR="00FA29F8" w:rsidRPr="00F22868">
        <w:rPr>
          <w:rFonts w:ascii="Times New Roman" w:eastAsia="Times New Roman" w:hAnsi="Times New Roman" w:cs="Times New Roman"/>
          <w:color w:val="000000"/>
        </w:rPr>
        <w:t xml:space="preserve">, </w:t>
      </w:r>
      <w:proofErr w:type="spellStart"/>
      <w:r w:rsidR="00FA29F8" w:rsidRPr="00F22868">
        <w:rPr>
          <w:rFonts w:ascii="Times New Roman" w:eastAsia="Times New Roman" w:hAnsi="Times New Roman" w:cs="Times New Roman"/>
          <w:color w:val="000000"/>
        </w:rPr>
        <w:t>Bertiger</w:t>
      </w:r>
      <w:proofErr w:type="spellEnd"/>
      <w:r w:rsidR="00FA29F8" w:rsidRPr="00F22868">
        <w:rPr>
          <w:rFonts w:ascii="Times New Roman" w:eastAsia="Times New Roman" w:hAnsi="Times New Roman" w:cs="Times New Roman"/>
          <w:color w:val="000000"/>
        </w:rPr>
        <w:t xml:space="preserve">, W., Davis, E., and </w:t>
      </w:r>
      <w:proofErr w:type="spellStart"/>
      <w:r w:rsidR="00FA29F8" w:rsidRPr="00F22868">
        <w:rPr>
          <w:rFonts w:ascii="Times New Roman" w:eastAsia="Times New Roman" w:hAnsi="Times New Roman" w:cs="Times New Roman"/>
          <w:color w:val="000000"/>
        </w:rPr>
        <w:t>Anselmi</w:t>
      </w:r>
      <w:proofErr w:type="spellEnd"/>
      <w:r w:rsidR="00FA29F8" w:rsidRPr="00F22868">
        <w:rPr>
          <w:rFonts w:ascii="Times New Roman" w:eastAsia="Times New Roman" w:hAnsi="Times New Roman" w:cs="Times New Roman"/>
          <w:color w:val="000000"/>
        </w:rPr>
        <w:t xml:space="preserve">, J. (1996).  Fixing the GPS Bad Attitude: Modeling GPS satellite yaw during eclipse season.  </w:t>
      </w:r>
      <w:r w:rsidR="00FA29F8" w:rsidRPr="007C1E9B">
        <w:rPr>
          <w:rFonts w:ascii="Times New Roman" w:eastAsia="Times New Roman" w:hAnsi="Times New Roman" w:cs="Times New Roman"/>
          <w:iCs/>
          <w:color w:val="000000"/>
        </w:rPr>
        <w:t>Navigation</w:t>
      </w:r>
      <w:r w:rsidR="00FA29F8" w:rsidRPr="00F22868">
        <w:rPr>
          <w:rFonts w:ascii="Times New Roman" w:eastAsia="Times New Roman" w:hAnsi="Times New Roman" w:cs="Times New Roman"/>
          <w:i/>
          <w:color w:val="000000"/>
        </w:rPr>
        <w:t>,</w:t>
      </w:r>
      <w:r w:rsidR="00FA29F8" w:rsidRPr="00F22868">
        <w:rPr>
          <w:rFonts w:ascii="Times New Roman" w:eastAsia="Times New Roman" w:hAnsi="Times New Roman" w:cs="Times New Roman"/>
          <w:color w:val="000000"/>
        </w:rPr>
        <w:t xml:space="preserve"> 43(1):25-39.</w:t>
      </w:r>
    </w:p>
    <w:p w14:paraId="1B1878FD" w14:textId="63E335EA"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Bar-Sever, Y. E., P. M. Kroger, and J. A. </w:t>
      </w:r>
      <w:proofErr w:type="spellStart"/>
      <w:r w:rsidRPr="00F22868">
        <w:rPr>
          <w:rFonts w:ascii="Times New Roman" w:eastAsia="Times New Roman" w:hAnsi="Times New Roman" w:cs="Times New Roman"/>
          <w:color w:val="000000"/>
        </w:rPr>
        <w:t>Borjesson</w:t>
      </w:r>
      <w:proofErr w:type="spellEnd"/>
      <w:r w:rsidRPr="00F22868">
        <w:rPr>
          <w:rFonts w:ascii="Times New Roman" w:eastAsia="Times New Roman" w:hAnsi="Times New Roman" w:cs="Times New Roman"/>
          <w:color w:val="000000"/>
        </w:rPr>
        <w:t xml:space="preserve"> (1998), Estimating horizontal gradients of tropospheric path delay with a single GPS receiver, </w:t>
      </w:r>
      <w:r w:rsidRPr="007C1E9B">
        <w:rPr>
          <w:rFonts w:ascii="Times New Roman" w:eastAsia="Times New Roman" w:hAnsi="Times New Roman" w:cs="Times New Roman"/>
          <w:iCs/>
          <w:color w:val="000000"/>
        </w:rPr>
        <w:t xml:space="preserve">J. </w:t>
      </w:r>
      <w:proofErr w:type="spellStart"/>
      <w:r w:rsidRPr="007C1E9B">
        <w:rPr>
          <w:rFonts w:ascii="Times New Roman" w:eastAsia="Times New Roman" w:hAnsi="Times New Roman" w:cs="Times New Roman"/>
          <w:iCs/>
          <w:color w:val="000000"/>
        </w:rPr>
        <w:t>Geophys</w:t>
      </w:r>
      <w:proofErr w:type="spellEnd"/>
      <w:r w:rsidRPr="007C1E9B">
        <w:rPr>
          <w:rFonts w:ascii="Times New Roman" w:eastAsia="Times New Roman" w:hAnsi="Times New Roman" w:cs="Times New Roman"/>
          <w:iCs/>
          <w:color w:val="000000"/>
        </w:rPr>
        <w:t>.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103</w:t>
      </w:r>
      <w:r w:rsidRPr="00F22868">
        <w:rPr>
          <w:rFonts w:ascii="Times New Roman" w:eastAsia="Times New Roman" w:hAnsi="Times New Roman" w:cs="Times New Roman"/>
          <w:color w:val="000000"/>
        </w:rPr>
        <w:t>(B3), 5019–5035.</w:t>
      </w:r>
    </w:p>
    <w:p w14:paraId="51077C4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Bartlow, N. M., S. Miyazaki, A. M. Bradley, and P. </w:t>
      </w: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xml:space="preserve"> (2011), Space‐time correlation of slip and tremor during the 2009 Cascadia slow slip event,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Lett., 38, L18309, doi:10.1029/2011GL048714.</w:t>
      </w:r>
    </w:p>
    <w:p w14:paraId="2737D7E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Bartlow, N.M., L. M. Wallace, R. J. Beavan, S. Bannister, and P. </w:t>
      </w: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xml:space="preserve"> (2014), Time-dependent modeling of slow slip events and associated seismicity and tremor at the Hikurangi subduction zone, New Zealand,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Solid Earth, 119, 734–753, doi:10.1002/2013JB010609.</w:t>
      </w:r>
    </w:p>
    <w:p w14:paraId="4ED255F9" w14:textId="065929F0" w:rsidR="008B36B0" w:rsidRDefault="008B36B0" w:rsidP="00F22868">
      <w:pPr>
        <w:pStyle w:val="EndNoteBibliography"/>
        <w:spacing w:after="0" w:line="276" w:lineRule="auto"/>
        <w:ind w:left="720" w:hanging="720"/>
        <w:rPr>
          <w:rFonts w:ascii="Times New Roman" w:hAnsi="Times New Roman" w:cs="Times New Roman"/>
          <w:sz w:val="24"/>
          <w:szCs w:val="24"/>
        </w:rPr>
      </w:pPr>
      <w:r w:rsidRPr="008B36B0">
        <w:rPr>
          <w:rFonts w:ascii="Times New Roman" w:hAnsi="Times New Roman" w:cs="Times New Roman"/>
          <w:sz w:val="24"/>
          <w:szCs w:val="24"/>
        </w:rPr>
        <w:t>Beroza, G.C. and Ide, S. (2011), Slow earthquakes and nonvolcanic tremor, Annual Review of Earth and Planetary Sciences, 39: 271–296.</w:t>
      </w:r>
    </w:p>
    <w:p w14:paraId="5B53702A" w14:textId="7AD81609" w:rsidR="008F132D" w:rsidRPr="00F22868" w:rsidRDefault="008F132D" w:rsidP="00F22868">
      <w:pPr>
        <w:pStyle w:val="EndNoteBibliography"/>
        <w:spacing w:after="0" w:line="276" w:lineRule="auto"/>
        <w:ind w:left="720" w:hanging="720"/>
        <w:rPr>
          <w:rFonts w:ascii="Times New Roman" w:hAnsi="Times New Roman" w:cs="Times New Roman"/>
          <w:sz w:val="24"/>
          <w:szCs w:val="24"/>
        </w:rPr>
      </w:pPr>
      <w:r w:rsidRPr="00F22868">
        <w:rPr>
          <w:rFonts w:ascii="Times New Roman" w:hAnsi="Times New Roman" w:cs="Times New Roman"/>
          <w:sz w:val="24"/>
          <w:szCs w:val="24"/>
        </w:rPr>
        <w:lastRenderedPageBreak/>
        <w:t>Bertiger, W</w:t>
      </w:r>
      <w:r w:rsidR="0076422B" w:rsidRPr="00F22868">
        <w:rPr>
          <w:rFonts w:ascii="Times New Roman" w:hAnsi="Times New Roman" w:cs="Times New Roman"/>
          <w:sz w:val="24"/>
          <w:szCs w:val="24"/>
        </w:rPr>
        <w:t>.</w:t>
      </w:r>
      <w:r w:rsidRPr="00F22868">
        <w:rPr>
          <w:rFonts w:ascii="Times New Roman" w:hAnsi="Times New Roman" w:cs="Times New Roman"/>
          <w:sz w:val="24"/>
          <w:szCs w:val="24"/>
        </w:rPr>
        <w:t xml:space="preserve">, </w:t>
      </w:r>
      <w:r w:rsidR="008C6614" w:rsidRPr="00F22868">
        <w:rPr>
          <w:rFonts w:ascii="Times New Roman" w:hAnsi="Times New Roman" w:cs="Times New Roman"/>
          <w:sz w:val="24"/>
          <w:szCs w:val="24"/>
        </w:rPr>
        <w:t xml:space="preserve">S. </w:t>
      </w:r>
      <w:r w:rsidRPr="00F22868">
        <w:rPr>
          <w:rFonts w:ascii="Times New Roman" w:hAnsi="Times New Roman" w:cs="Times New Roman"/>
          <w:sz w:val="24"/>
          <w:szCs w:val="24"/>
        </w:rPr>
        <w:t>D</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Desai, B</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Haines, N</w:t>
      </w:r>
      <w:r w:rsidR="008C6614" w:rsidRPr="00F22868">
        <w:rPr>
          <w:rFonts w:ascii="Times New Roman" w:hAnsi="Times New Roman" w:cs="Times New Roman"/>
          <w:sz w:val="24"/>
          <w:szCs w:val="24"/>
        </w:rPr>
        <w:t xml:space="preserve">. </w:t>
      </w:r>
      <w:r w:rsidRPr="00F22868">
        <w:rPr>
          <w:rFonts w:ascii="Times New Roman" w:hAnsi="Times New Roman" w:cs="Times New Roman"/>
          <w:sz w:val="24"/>
          <w:szCs w:val="24"/>
        </w:rPr>
        <w:t xml:space="preserve">Harvey, </w:t>
      </w:r>
      <w:r w:rsidR="008C6614" w:rsidRPr="00F22868">
        <w:rPr>
          <w:rFonts w:ascii="Times New Roman" w:hAnsi="Times New Roman" w:cs="Times New Roman"/>
          <w:sz w:val="24"/>
          <w:szCs w:val="24"/>
        </w:rPr>
        <w:t>A.</w:t>
      </w:r>
      <w:r w:rsidRPr="00F22868">
        <w:rPr>
          <w:rFonts w:ascii="Times New Roman" w:hAnsi="Times New Roman" w:cs="Times New Roman"/>
          <w:sz w:val="24"/>
          <w:szCs w:val="24"/>
        </w:rPr>
        <w:t>W</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Moore, S</w:t>
      </w:r>
      <w:r w:rsidR="008C6614" w:rsidRPr="00F22868">
        <w:rPr>
          <w:rFonts w:ascii="Times New Roman" w:hAnsi="Times New Roman" w:cs="Times New Roman"/>
          <w:sz w:val="24"/>
          <w:szCs w:val="24"/>
        </w:rPr>
        <w:t>.</w:t>
      </w:r>
      <w:r w:rsidRPr="00F22868">
        <w:rPr>
          <w:rFonts w:ascii="Times New Roman" w:hAnsi="Times New Roman" w:cs="Times New Roman"/>
          <w:sz w:val="24"/>
          <w:szCs w:val="24"/>
        </w:rPr>
        <w:t xml:space="preserve"> Owen, and </w:t>
      </w:r>
      <w:r w:rsidR="008C6614" w:rsidRPr="00F22868">
        <w:rPr>
          <w:rFonts w:ascii="Times New Roman" w:hAnsi="Times New Roman" w:cs="Times New Roman"/>
          <w:sz w:val="24"/>
          <w:szCs w:val="24"/>
        </w:rPr>
        <w:t xml:space="preserve">J. </w:t>
      </w:r>
      <w:r w:rsidRPr="00F22868">
        <w:rPr>
          <w:rFonts w:ascii="Times New Roman" w:hAnsi="Times New Roman" w:cs="Times New Roman"/>
          <w:sz w:val="24"/>
          <w:szCs w:val="24"/>
        </w:rPr>
        <w:t>P Weiss</w:t>
      </w:r>
      <w:r w:rsidR="008C6614" w:rsidRPr="00F22868">
        <w:rPr>
          <w:rFonts w:ascii="Times New Roman" w:hAnsi="Times New Roman" w:cs="Times New Roman"/>
          <w:sz w:val="24"/>
          <w:szCs w:val="24"/>
        </w:rPr>
        <w:t xml:space="preserve"> (2010), </w:t>
      </w:r>
      <w:r w:rsidRPr="00F22868">
        <w:rPr>
          <w:rFonts w:ascii="Times New Roman" w:hAnsi="Times New Roman" w:cs="Times New Roman"/>
          <w:sz w:val="24"/>
          <w:szCs w:val="24"/>
        </w:rPr>
        <w:t xml:space="preserve">Single receiver phase ambiguity resolution with GPS data, </w:t>
      </w:r>
      <w:r w:rsidRPr="00BD0721">
        <w:rPr>
          <w:rFonts w:ascii="Times New Roman" w:hAnsi="Times New Roman" w:cs="Times New Roman"/>
          <w:iCs/>
          <w:sz w:val="24"/>
          <w:szCs w:val="24"/>
        </w:rPr>
        <w:t>Journal of Geodesy</w:t>
      </w:r>
      <w:r w:rsidRPr="00F22868">
        <w:rPr>
          <w:rFonts w:ascii="Times New Roman" w:hAnsi="Times New Roman" w:cs="Times New Roman"/>
          <w:sz w:val="24"/>
          <w:szCs w:val="24"/>
        </w:rPr>
        <w:t>, 84: 327-37.</w:t>
      </w:r>
    </w:p>
    <w:p w14:paraId="13F36A04" w14:textId="66648270" w:rsidR="008126DE" w:rsidRPr="00F22868" w:rsidRDefault="008126DE"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Bevis, M., S. </w:t>
      </w:r>
      <w:proofErr w:type="spellStart"/>
      <w:r w:rsidRPr="00F22868">
        <w:rPr>
          <w:rFonts w:ascii="Times New Roman" w:eastAsia="Times New Roman" w:hAnsi="Times New Roman" w:cs="Times New Roman"/>
          <w:color w:val="000000"/>
        </w:rPr>
        <w:t>Businger</w:t>
      </w:r>
      <w:proofErr w:type="spellEnd"/>
      <w:r w:rsidRPr="00F22868">
        <w:rPr>
          <w:rFonts w:ascii="Times New Roman" w:eastAsia="Times New Roman" w:hAnsi="Times New Roman" w:cs="Times New Roman"/>
          <w:color w:val="000000"/>
        </w:rPr>
        <w:t xml:space="preserve">, S. Chiswell, T. A. Herring, R. A. </w:t>
      </w:r>
      <w:proofErr w:type="spellStart"/>
      <w:r w:rsidRPr="00F22868">
        <w:rPr>
          <w:rFonts w:ascii="Times New Roman" w:eastAsia="Times New Roman" w:hAnsi="Times New Roman" w:cs="Times New Roman"/>
          <w:color w:val="000000"/>
        </w:rPr>
        <w:t>Anthes</w:t>
      </w:r>
      <w:proofErr w:type="spellEnd"/>
      <w:r w:rsidRPr="00F22868">
        <w:rPr>
          <w:rFonts w:ascii="Times New Roman" w:eastAsia="Times New Roman" w:hAnsi="Times New Roman" w:cs="Times New Roman"/>
          <w:color w:val="000000"/>
        </w:rPr>
        <w:t xml:space="preserve">, C. </w:t>
      </w:r>
      <w:proofErr w:type="spellStart"/>
      <w:r w:rsidRPr="00F22868">
        <w:rPr>
          <w:rFonts w:ascii="Times New Roman" w:eastAsia="Times New Roman" w:hAnsi="Times New Roman" w:cs="Times New Roman"/>
          <w:color w:val="000000"/>
        </w:rPr>
        <w:t>Rocken</w:t>
      </w:r>
      <w:proofErr w:type="spellEnd"/>
      <w:r w:rsidRPr="00F22868">
        <w:rPr>
          <w:rFonts w:ascii="Times New Roman" w:eastAsia="Times New Roman" w:hAnsi="Times New Roman" w:cs="Times New Roman"/>
          <w:color w:val="000000"/>
        </w:rPr>
        <w:t xml:space="preserve"> and R. H. Ware (1994), GPS meteorology: Mapping zenith wet delays onto precipitable water, Journal of applied meteorology 33(3): 379-386.</w:t>
      </w:r>
    </w:p>
    <w:p w14:paraId="13286ACC" w14:textId="5C967AD7"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Bletery</w:t>
      </w:r>
      <w:proofErr w:type="spellEnd"/>
      <w:r w:rsidRPr="00F22868">
        <w:rPr>
          <w:rFonts w:ascii="Times New Roman" w:eastAsia="Times New Roman" w:hAnsi="Times New Roman" w:cs="Times New Roman"/>
          <w:color w:val="000000"/>
        </w:rPr>
        <w:t xml:space="preserve">, Quentin, Anthony </w:t>
      </w:r>
      <w:proofErr w:type="spellStart"/>
      <w:r w:rsidRPr="00F22868">
        <w:rPr>
          <w:rFonts w:ascii="Times New Roman" w:eastAsia="Times New Roman" w:hAnsi="Times New Roman" w:cs="Times New Roman"/>
          <w:color w:val="000000"/>
        </w:rPr>
        <w:t>Sladen</w:t>
      </w:r>
      <w:proofErr w:type="spellEnd"/>
      <w:r w:rsidRPr="00F22868">
        <w:rPr>
          <w:rFonts w:ascii="Times New Roman" w:eastAsia="Times New Roman" w:hAnsi="Times New Roman" w:cs="Times New Roman"/>
          <w:color w:val="000000"/>
        </w:rPr>
        <w:t xml:space="preserve">, Bertrand </w:t>
      </w:r>
      <w:proofErr w:type="spellStart"/>
      <w:r w:rsidRPr="00F22868">
        <w:rPr>
          <w:rFonts w:ascii="Times New Roman" w:eastAsia="Times New Roman" w:hAnsi="Times New Roman" w:cs="Times New Roman"/>
          <w:color w:val="000000"/>
        </w:rPr>
        <w:t>Delouis</w:t>
      </w:r>
      <w:proofErr w:type="spellEnd"/>
      <w:r w:rsidRPr="00F22868">
        <w:rPr>
          <w:rFonts w:ascii="Times New Roman" w:eastAsia="Times New Roman" w:hAnsi="Times New Roman" w:cs="Times New Roman"/>
          <w:color w:val="000000"/>
        </w:rPr>
        <w:t xml:space="preserve">, Martin </w:t>
      </w:r>
      <w:proofErr w:type="spellStart"/>
      <w:r w:rsidRPr="00F22868">
        <w:rPr>
          <w:rFonts w:ascii="Times New Roman" w:eastAsia="Times New Roman" w:hAnsi="Times New Roman" w:cs="Times New Roman"/>
          <w:color w:val="000000"/>
        </w:rPr>
        <w:t>Vallée</w:t>
      </w:r>
      <w:proofErr w:type="spellEnd"/>
      <w:r w:rsidRPr="00F22868">
        <w:rPr>
          <w:rFonts w:ascii="Times New Roman" w:eastAsia="Times New Roman" w:hAnsi="Times New Roman" w:cs="Times New Roman"/>
          <w:color w:val="000000"/>
        </w:rPr>
        <w:t xml:space="preserve">, Jean‐Mathieu </w:t>
      </w:r>
      <w:proofErr w:type="spellStart"/>
      <w:r w:rsidRPr="00F22868">
        <w:rPr>
          <w:rFonts w:ascii="Times New Roman" w:eastAsia="Times New Roman" w:hAnsi="Times New Roman" w:cs="Times New Roman"/>
          <w:color w:val="000000"/>
        </w:rPr>
        <w:t>Nocquet</w:t>
      </w:r>
      <w:proofErr w:type="spellEnd"/>
      <w:r w:rsidRPr="00F22868">
        <w:rPr>
          <w:rFonts w:ascii="Times New Roman" w:eastAsia="Times New Roman" w:hAnsi="Times New Roman" w:cs="Times New Roman"/>
          <w:color w:val="000000"/>
        </w:rPr>
        <w:t xml:space="preserve">, Lucie Rolland, and Junle Jiang </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2014</w:t>
      </w:r>
      <w:r w:rsidR="00D469E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 detailed source model for the Mw9. 0 Tohoku‐Oki earthquake reconciling geodesy, seismology, and tsunami records, Journal of Geophysical Research: Solid Earth, 119: 7636-53.</w:t>
      </w:r>
    </w:p>
    <w:p w14:paraId="14E65190" w14:textId="39A53D2B"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Blewitt, G. (2008), Fixed point theorems of GPS carrier phase ambiguity resolution and their application to massive network processing: </w:t>
      </w:r>
      <w:proofErr w:type="spellStart"/>
      <w:r w:rsidRPr="00F22868">
        <w:rPr>
          <w:rFonts w:ascii="Times New Roman" w:eastAsia="Times New Roman" w:hAnsi="Times New Roman" w:cs="Times New Roman"/>
          <w:color w:val="000000"/>
        </w:rPr>
        <w:t>Ambizap</w:t>
      </w:r>
      <w:proofErr w:type="spellEnd"/>
      <w:r w:rsidRPr="00F22868">
        <w:rPr>
          <w:rFonts w:ascii="Times New Roman" w:eastAsia="Times New Roman" w:hAnsi="Times New Roman" w:cs="Times New Roman"/>
          <w:color w:val="000000"/>
        </w:rPr>
        <w:t xml:space="preserve">, </w:t>
      </w:r>
      <w:r w:rsidRPr="007C1E9B">
        <w:rPr>
          <w:rFonts w:ascii="Times New Roman" w:eastAsia="Times New Roman" w:hAnsi="Times New Roman" w:cs="Times New Roman"/>
          <w:iCs/>
          <w:color w:val="000000"/>
        </w:rPr>
        <w:t xml:space="preserve">J. </w:t>
      </w:r>
      <w:proofErr w:type="spellStart"/>
      <w:r w:rsidRPr="007C1E9B">
        <w:rPr>
          <w:rFonts w:ascii="Times New Roman" w:eastAsia="Times New Roman" w:hAnsi="Times New Roman" w:cs="Times New Roman"/>
          <w:iCs/>
          <w:color w:val="000000"/>
        </w:rPr>
        <w:t>Geophys</w:t>
      </w:r>
      <w:proofErr w:type="spellEnd"/>
      <w:r w:rsidRPr="007C1E9B">
        <w:rPr>
          <w:rFonts w:ascii="Times New Roman" w:eastAsia="Times New Roman" w:hAnsi="Times New Roman" w:cs="Times New Roman"/>
          <w:iCs/>
          <w:color w:val="000000"/>
        </w:rPr>
        <w:t>. Res</w:t>
      </w:r>
      <w:r w:rsidRPr="00F22868">
        <w:rPr>
          <w:rFonts w:ascii="Times New Roman" w:eastAsia="Times New Roman" w:hAnsi="Times New Roman" w:cs="Times New Roman"/>
          <w:color w:val="000000"/>
        </w:rPr>
        <w:t>., 113, B12410, doi:10.1029/2008JB005736.</w:t>
      </w:r>
    </w:p>
    <w:p w14:paraId="0FD7F28F" w14:textId="1AEC3429" w:rsidR="00187392" w:rsidRPr="00F22868" w:rsidRDefault="00187392"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Bock Y., S. Wdowinski, P. Fang, J. Zhang, S. Williams, H. Johnson, J. Behr, J. </w:t>
      </w:r>
      <w:proofErr w:type="spellStart"/>
      <w:r w:rsidRPr="00F22868">
        <w:rPr>
          <w:rFonts w:ascii="Times New Roman" w:eastAsia="Times New Roman" w:hAnsi="Times New Roman" w:cs="Times New Roman"/>
        </w:rPr>
        <w:t>Genrich</w:t>
      </w:r>
      <w:proofErr w:type="spellEnd"/>
      <w:r w:rsidRPr="00F22868">
        <w:rPr>
          <w:rFonts w:ascii="Times New Roman" w:eastAsia="Times New Roman" w:hAnsi="Times New Roman" w:cs="Times New Roman"/>
        </w:rPr>
        <w:t xml:space="preserve">, J. Dean, M. van </w:t>
      </w:r>
      <w:proofErr w:type="spellStart"/>
      <w:r w:rsidRPr="00F22868">
        <w:rPr>
          <w:rFonts w:ascii="Times New Roman" w:eastAsia="Times New Roman" w:hAnsi="Times New Roman" w:cs="Times New Roman"/>
        </w:rPr>
        <w:t>Domselaar</w:t>
      </w:r>
      <w:proofErr w:type="spellEnd"/>
      <w:r w:rsidRPr="00F22868">
        <w:rPr>
          <w:rFonts w:ascii="Times New Roman" w:eastAsia="Times New Roman" w:hAnsi="Times New Roman" w:cs="Times New Roman"/>
        </w:rPr>
        <w:t xml:space="preserve">, D. Agnew, F. Wyatt, K. Stark, B. Oral, K. Hudnut, R. King, T. Herring, S. DiNardo, W. Young, D. Jackson, and W. </w:t>
      </w:r>
      <w:proofErr w:type="spellStart"/>
      <w:r w:rsidRPr="00F22868">
        <w:rPr>
          <w:rFonts w:ascii="Times New Roman" w:eastAsia="Times New Roman" w:hAnsi="Times New Roman" w:cs="Times New Roman"/>
        </w:rPr>
        <w:t>Gurtner</w:t>
      </w:r>
      <w:proofErr w:type="spellEnd"/>
      <w:r w:rsidRPr="00F22868">
        <w:rPr>
          <w:rFonts w:ascii="Times New Roman" w:eastAsia="Times New Roman" w:hAnsi="Times New Roman" w:cs="Times New Roman"/>
        </w:rPr>
        <w:t xml:space="preserve"> (1997), Southern California Permanent GPS Geodetic Array: Continuous measurements of crustal deformation between the 1992 Landers and 1994 Northridge earthquakes, J. </w:t>
      </w:r>
      <w:proofErr w:type="spellStart"/>
      <w:r w:rsidRPr="00F22868">
        <w:rPr>
          <w:rFonts w:ascii="Times New Roman" w:eastAsia="Times New Roman" w:hAnsi="Times New Roman" w:cs="Times New Roman"/>
        </w:rPr>
        <w:t>Geophys</w:t>
      </w:r>
      <w:proofErr w:type="spellEnd"/>
      <w:r w:rsidRPr="00F22868">
        <w:rPr>
          <w:rFonts w:ascii="Times New Roman" w:eastAsia="Times New Roman" w:hAnsi="Times New Roman" w:cs="Times New Roman"/>
        </w:rPr>
        <w:t>. Res., 102, 18,013-18,033.</w:t>
      </w:r>
    </w:p>
    <w:p w14:paraId="3034883F" w14:textId="77777777" w:rsidR="002D5B86" w:rsidRPr="00F22868" w:rsidRDefault="002D5B86"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Bock, Y., D. Melgar, B. W. Crowell (2011), Real-Time Strong-Motion Broadband Displacements from Collocated GPS and Accelerometers, Bull. </w:t>
      </w:r>
      <w:proofErr w:type="spellStart"/>
      <w:r w:rsidRPr="00F22868">
        <w:rPr>
          <w:rFonts w:ascii="Times New Roman" w:eastAsia="Times New Roman" w:hAnsi="Times New Roman" w:cs="Times New Roman"/>
        </w:rPr>
        <w:t>Seismol</w:t>
      </w:r>
      <w:proofErr w:type="spellEnd"/>
      <w:r w:rsidRPr="00F22868">
        <w:rPr>
          <w:rFonts w:ascii="Times New Roman" w:eastAsia="Times New Roman" w:hAnsi="Times New Roman" w:cs="Times New Roman"/>
        </w:rPr>
        <w:t xml:space="preserve">. Soc. Am., 101, 2904-2925, </w:t>
      </w:r>
      <w:proofErr w:type="spellStart"/>
      <w:r w:rsidRPr="00F22868">
        <w:rPr>
          <w:rFonts w:ascii="Times New Roman" w:eastAsia="Times New Roman" w:hAnsi="Times New Roman" w:cs="Times New Roman"/>
        </w:rPr>
        <w:t>doi</w:t>
      </w:r>
      <w:proofErr w:type="spellEnd"/>
      <w:r w:rsidRPr="00F22868">
        <w:rPr>
          <w:rFonts w:ascii="Times New Roman" w:eastAsia="Times New Roman" w:hAnsi="Times New Roman" w:cs="Times New Roman"/>
        </w:rPr>
        <w:t xml:space="preserve">: 10.1785/0120110007. </w:t>
      </w:r>
    </w:p>
    <w:p w14:paraId="7DE15AEE" w14:textId="05AC256A" w:rsidR="008B656C" w:rsidRPr="00F22868" w:rsidDel="006B4461" w:rsidRDefault="008B656C" w:rsidP="00F22868">
      <w:pPr>
        <w:spacing w:after="0" w:line="276" w:lineRule="auto"/>
        <w:ind w:left="540" w:hanging="547"/>
        <w:rPr>
          <w:moveFrom w:id="2001" w:author="Yehuda Bock" w:date="2021-03-18T12:22:00Z"/>
          <w:rFonts w:ascii="Times New Roman" w:eastAsia="Times New Roman" w:hAnsi="Times New Roman" w:cs="Times New Roman"/>
        </w:rPr>
      </w:pPr>
      <w:moveFromRangeStart w:id="2002" w:author="Yehuda Bock" w:date="2021-03-18T12:22:00Z" w:name="move66962574"/>
      <w:moveFrom w:id="2003" w:author="Yehuda Bock" w:date="2021-03-18T12:22:00Z">
        <w:r w:rsidRPr="00F22868" w:rsidDel="006B4461">
          <w:rPr>
            <w:rFonts w:ascii="Times New Roman" w:eastAsia="Times New Roman" w:hAnsi="Times New Roman" w:cs="Times New Roman"/>
          </w:rPr>
          <w:t xml:space="preserve">Boehm, J., A. Niell, P. Tregoning and H. Schuh (2006), Global Mapping Function (GMF): A new empirical mapping function based on numerical weather model </w:t>
        </w:r>
        <w:r w:rsidR="00886E29" w:rsidRPr="00F22868" w:rsidDel="006B4461">
          <w:rPr>
            <w:rFonts w:ascii="Times New Roman" w:eastAsia="Times New Roman" w:hAnsi="Times New Roman" w:cs="Times New Roman"/>
          </w:rPr>
          <w:t>data, Geophysical</w:t>
        </w:r>
        <w:r w:rsidRPr="00F22868" w:rsidDel="006B4461">
          <w:rPr>
            <w:rFonts w:ascii="Times New Roman" w:eastAsia="Times New Roman" w:hAnsi="Times New Roman" w:cs="Times New Roman"/>
          </w:rPr>
          <w:t xml:space="preserve"> Research Letters 33(7).</w:t>
        </w:r>
      </w:moveFrom>
    </w:p>
    <w:moveFromRangeEnd w:id="2002"/>
    <w:p w14:paraId="7CEB4FA2" w14:textId="77777777" w:rsidR="002039B8" w:rsidRPr="00F22868" w:rsidRDefault="002039B8" w:rsidP="00F22868">
      <w:pPr>
        <w:spacing w:after="0" w:line="276" w:lineRule="auto"/>
        <w:ind w:left="360" w:hanging="360"/>
        <w:rPr>
          <w:rFonts w:ascii="Times New Roman" w:hAnsi="Times New Roman" w:cs="Times New Roman"/>
          <w:b/>
        </w:rPr>
      </w:pPr>
      <w:r w:rsidRPr="00F22868">
        <w:rPr>
          <w:rFonts w:ascii="Times New Roman" w:hAnsi="Times New Roman" w:cs="Times New Roman"/>
        </w:rPr>
        <w:t xml:space="preserve">Bock, Y., L. </w:t>
      </w:r>
      <w:proofErr w:type="spellStart"/>
      <w:r w:rsidRPr="00F22868">
        <w:rPr>
          <w:rFonts w:ascii="Times New Roman" w:hAnsi="Times New Roman" w:cs="Times New Roman"/>
        </w:rPr>
        <w:t>Prawirodirdjo</w:t>
      </w:r>
      <w:proofErr w:type="spellEnd"/>
      <w:r w:rsidRPr="00F22868">
        <w:rPr>
          <w:rFonts w:ascii="Times New Roman" w:hAnsi="Times New Roman" w:cs="Times New Roman"/>
        </w:rPr>
        <w:t xml:space="preserve">, and T. I. Melbourne (2004), Detection of arbitrarily large dynamic ground motions with a dense high-rate GPS network, </w:t>
      </w:r>
      <w:proofErr w:type="spellStart"/>
      <w:r w:rsidRPr="007C1E9B">
        <w:rPr>
          <w:rFonts w:ascii="Times New Roman" w:hAnsi="Times New Roman" w:cs="Times New Roman"/>
          <w:iCs/>
        </w:rPr>
        <w:t>Geophys</w:t>
      </w:r>
      <w:proofErr w:type="spellEnd"/>
      <w:r w:rsidRPr="007C1E9B">
        <w:rPr>
          <w:rFonts w:ascii="Times New Roman" w:hAnsi="Times New Roman" w:cs="Times New Roman"/>
          <w:iCs/>
        </w:rPr>
        <w:t>. Res. Lett</w:t>
      </w:r>
      <w:r w:rsidRPr="00455E98">
        <w:rPr>
          <w:rFonts w:ascii="Times New Roman" w:hAnsi="Times New Roman" w:cs="Times New Roman"/>
          <w:iCs/>
        </w:rPr>
        <w:t>.,</w:t>
      </w:r>
      <w:r w:rsidRPr="00F22868">
        <w:rPr>
          <w:rFonts w:ascii="Times New Roman" w:hAnsi="Times New Roman" w:cs="Times New Roman"/>
        </w:rPr>
        <w:t xml:space="preserve"> 31, L06604, doi:10.1029/2003GL019150.</w:t>
      </w:r>
    </w:p>
    <w:p w14:paraId="26F066D2" w14:textId="2D11B9AD" w:rsidR="002D5B86" w:rsidRDefault="002D5B86"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Bock, Y. and D. Melgar (2016), Physical Applications of GPS Geodesy: A Review, Rep. Prog. Phys. 79, 10, doi:10.1088/0034-4885/79/10/106801.</w:t>
      </w:r>
    </w:p>
    <w:p w14:paraId="1C0CF8FE" w14:textId="66AB383F" w:rsidR="003A102A" w:rsidRPr="007C1E9B" w:rsidRDefault="003A102A" w:rsidP="007C1E9B">
      <w:pPr>
        <w:spacing w:after="0" w:line="276" w:lineRule="auto"/>
        <w:ind w:left="540" w:hanging="540"/>
        <w:rPr>
          <w:color w:val="000000" w:themeColor="text1"/>
        </w:rPr>
      </w:pPr>
      <w:r w:rsidRPr="00614A6E">
        <w:rPr>
          <w:color w:val="000000" w:themeColor="text1"/>
        </w:rPr>
        <w:t>Bock, Y., Fang, P. &amp; Helmer, G.R. (2018). California Spatial Reference System CSRS Epoch</w:t>
      </w:r>
      <w:r>
        <w:rPr>
          <w:color w:val="000000" w:themeColor="text1"/>
        </w:rPr>
        <w:t xml:space="preserve"> </w:t>
      </w:r>
      <w:r w:rsidRPr="00614A6E">
        <w:rPr>
          <w:color w:val="000000" w:themeColor="text1"/>
        </w:rPr>
        <w:t>2017.50 (NAD83), Report to the California Department of Transportation</w:t>
      </w:r>
      <w:r>
        <w:rPr>
          <w:color w:val="000000" w:themeColor="text1"/>
        </w:rPr>
        <w:t xml:space="preserve"> (</w:t>
      </w:r>
      <w:hyperlink r:id="rId111" w:history="1">
        <w:r w:rsidRPr="006E795E">
          <w:rPr>
            <w:rStyle w:val="Hyperlink"/>
          </w:rPr>
          <w:t>http://sopac-csrc.ucsd.edu/index.php/epoch2017/</w:t>
        </w:r>
      </w:hyperlink>
      <w:r>
        <w:t>).</w:t>
      </w:r>
    </w:p>
    <w:p w14:paraId="7299CD73" w14:textId="2AD3AB3F" w:rsidR="00074B12" w:rsidDel="006B4461" w:rsidRDefault="006B4461" w:rsidP="006B4461">
      <w:pPr>
        <w:spacing w:after="0" w:line="276" w:lineRule="auto"/>
        <w:ind w:left="540" w:hanging="547"/>
        <w:rPr>
          <w:del w:id="2004" w:author="Yehuda Bock" w:date="2021-03-18T12:22:00Z"/>
          <w:rFonts w:ascii="Times New Roman" w:eastAsia="Times New Roman" w:hAnsi="Times New Roman" w:cs="Times New Roman"/>
        </w:rPr>
      </w:pPr>
      <w:ins w:id="2005" w:author="Yehuda Bock" w:date="2021-03-18T12:22:00Z">
        <w:r w:rsidRPr="006B4461">
          <w:rPr>
            <w:rFonts w:ascii="Times New Roman" w:eastAsia="Times New Roman" w:hAnsi="Times New Roman" w:cs="Times New Roman"/>
          </w:rPr>
          <w:t xml:space="preserve">Bock, Y. &amp; S. Wdowinski (2020), GNSS Geodesy in Geophysics, Natural Hazards, Climate, and the Environment, in Position, Navigation, and Timing Technologies in the 21st Century: Integrated Satellite Navigation, Sensor Systems, and Civil Applications, IEEE, 2021, 741-820, </w:t>
        </w:r>
        <w:proofErr w:type="spellStart"/>
        <w:r w:rsidRPr="006B4461">
          <w:rPr>
            <w:rFonts w:ascii="Times New Roman" w:eastAsia="Times New Roman" w:hAnsi="Times New Roman" w:cs="Times New Roman"/>
          </w:rPr>
          <w:t>doi</w:t>
        </w:r>
        <w:proofErr w:type="spellEnd"/>
        <w:r w:rsidRPr="006B4461">
          <w:rPr>
            <w:rFonts w:ascii="Times New Roman" w:eastAsia="Times New Roman" w:hAnsi="Times New Roman" w:cs="Times New Roman"/>
          </w:rPr>
          <w:t>: 10.1002/9781119458449.ch28.</w:t>
        </w:r>
      </w:ins>
      <w:del w:id="2006" w:author="Yehuda Bock" w:date="2021-03-18T12:22:00Z">
        <w:r w:rsidR="00074B12" w:rsidRPr="00F22868" w:rsidDel="006B4461">
          <w:rPr>
            <w:rFonts w:ascii="Times New Roman" w:eastAsia="Times New Roman" w:hAnsi="Times New Roman" w:cs="Times New Roman"/>
          </w:rPr>
          <w:delText xml:space="preserve">Bock Y. and S. Wdowinski (2019), The Role of GPS Geodesy in Geophysics, Natural Hazards, Climate and the Environment, in Position, Navigation, and Timing Technologies in the 21st Century: Integrated Satellite Navigation, Sensor Systems, and Civil Applications, Vol. 1, Y. T. J. Morton et al., eds., Wiley.  </w:delText>
        </w:r>
      </w:del>
    </w:p>
    <w:p w14:paraId="155D6635" w14:textId="77777777" w:rsidR="006B4461" w:rsidRDefault="006B4461" w:rsidP="00F22868">
      <w:pPr>
        <w:spacing w:after="0" w:line="276" w:lineRule="auto"/>
        <w:ind w:left="540" w:hanging="547"/>
        <w:rPr>
          <w:ins w:id="2007" w:author="Yehuda Bock" w:date="2021-03-18T12:22:00Z"/>
          <w:rFonts w:ascii="Times New Roman" w:eastAsia="Times New Roman" w:hAnsi="Times New Roman" w:cs="Times New Roman"/>
        </w:rPr>
      </w:pPr>
    </w:p>
    <w:p w14:paraId="7C41596D" w14:textId="77777777" w:rsidR="006B4461" w:rsidRPr="00F22868" w:rsidRDefault="006B4461" w:rsidP="006B4461">
      <w:pPr>
        <w:spacing w:after="0" w:line="276" w:lineRule="auto"/>
        <w:ind w:left="540" w:hanging="547"/>
        <w:rPr>
          <w:moveTo w:id="2008" w:author="Yehuda Bock" w:date="2021-03-18T12:22:00Z"/>
          <w:rFonts w:ascii="Times New Roman" w:eastAsia="Times New Roman" w:hAnsi="Times New Roman" w:cs="Times New Roman"/>
        </w:rPr>
      </w:pPr>
      <w:moveToRangeStart w:id="2009" w:author="Yehuda Bock" w:date="2021-03-18T12:22:00Z" w:name="move66962574"/>
      <w:moveTo w:id="2010" w:author="Yehuda Bock" w:date="2021-03-18T12:22:00Z">
        <w:r w:rsidRPr="00F22868">
          <w:rPr>
            <w:rFonts w:ascii="Times New Roman" w:eastAsia="Times New Roman" w:hAnsi="Times New Roman" w:cs="Times New Roman"/>
          </w:rPr>
          <w:t xml:space="preserve">Boehm, J., A. </w:t>
        </w:r>
        <w:proofErr w:type="spellStart"/>
        <w:r w:rsidRPr="00F22868">
          <w:rPr>
            <w:rFonts w:ascii="Times New Roman" w:eastAsia="Times New Roman" w:hAnsi="Times New Roman" w:cs="Times New Roman"/>
          </w:rPr>
          <w:t>Niell</w:t>
        </w:r>
        <w:proofErr w:type="spellEnd"/>
        <w:r w:rsidRPr="00F22868">
          <w:rPr>
            <w:rFonts w:ascii="Times New Roman" w:eastAsia="Times New Roman" w:hAnsi="Times New Roman" w:cs="Times New Roman"/>
          </w:rPr>
          <w:t>, P. Tregoning and H. Schuh (2006), Global Mapping Function (GMF): A new empirical mapping function based on numerical weather model data, Geophysical Research Letters 33(7).</w:t>
        </w:r>
      </w:moveTo>
    </w:p>
    <w:moveToRangeEnd w:id="2009"/>
    <w:p w14:paraId="75550F6A" w14:textId="77777777" w:rsidR="006B4461" w:rsidRPr="00F22868" w:rsidRDefault="006B4461" w:rsidP="00F22868">
      <w:pPr>
        <w:spacing w:after="0" w:line="276" w:lineRule="auto"/>
        <w:ind w:left="540" w:hanging="547"/>
        <w:rPr>
          <w:ins w:id="2011" w:author="Yehuda Bock" w:date="2021-03-18T12:22:00Z"/>
          <w:rFonts w:ascii="Times New Roman" w:eastAsia="Times New Roman" w:hAnsi="Times New Roman" w:cs="Times New Roman"/>
        </w:rPr>
      </w:pPr>
    </w:p>
    <w:p w14:paraId="62D3B802" w14:textId="5F3BAFE6"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lastRenderedPageBreak/>
        <w:t xml:space="preserve">Boehm, J., </w:t>
      </w:r>
      <w:proofErr w:type="spellStart"/>
      <w:r w:rsidRPr="00F22868">
        <w:rPr>
          <w:rFonts w:ascii="Times New Roman" w:eastAsia="Times New Roman" w:hAnsi="Times New Roman" w:cs="Times New Roman"/>
        </w:rPr>
        <w:t>Werl</w:t>
      </w:r>
      <w:proofErr w:type="spellEnd"/>
      <w:r w:rsidRPr="00F22868">
        <w:rPr>
          <w:rFonts w:ascii="Times New Roman" w:eastAsia="Times New Roman" w:hAnsi="Times New Roman" w:cs="Times New Roman"/>
        </w:rPr>
        <w:t xml:space="preserve">, B., &amp; Schuh, H. (2006). Troposphere mapping functions for GPS and very long baseline interferometry from European Centre for Medium‐Range Weather Forecasts operational analysis data. </w:t>
      </w:r>
      <w:r w:rsidRPr="00F22868">
        <w:rPr>
          <w:rFonts w:ascii="Times New Roman" w:eastAsia="Times New Roman" w:hAnsi="Times New Roman" w:cs="Times New Roman"/>
          <w:i/>
        </w:rPr>
        <w:t>Journal of Geophysical Research: Solid Earth</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111</w:t>
      </w:r>
      <w:r w:rsidRPr="00F22868">
        <w:rPr>
          <w:rFonts w:ascii="Times New Roman" w:eastAsia="Times New Roman" w:hAnsi="Times New Roman" w:cs="Times New Roman"/>
        </w:rPr>
        <w:t>(B2).</w:t>
      </w:r>
    </w:p>
    <w:p w14:paraId="4B1BA47E" w14:textId="77777777" w:rsidR="00436C2A" w:rsidRPr="00F22868" w:rsidRDefault="00436C2A"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Crowell, B. W., Y. Bock, and M. Squibb (2009), Demonstration of earthquake early warning using total displacement waveforms from real time GPS networks, </w:t>
      </w:r>
      <w:proofErr w:type="spellStart"/>
      <w:r w:rsidRPr="00F22868">
        <w:rPr>
          <w:rFonts w:ascii="Times New Roman" w:eastAsia="Times New Roman" w:hAnsi="Times New Roman" w:cs="Times New Roman"/>
        </w:rPr>
        <w:t>Seismo</w:t>
      </w:r>
      <w:proofErr w:type="spellEnd"/>
      <w:r w:rsidRPr="00F22868">
        <w:rPr>
          <w:rFonts w:ascii="Times New Roman" w:eastAsia="Times New Roman" w:hAnsi="Times New Roman" w:cs="Times New Roman"/>
        </w:rPr>
        <w:t xml:space="preserve">. Res. Lett., 80(5), 772-782. </w:t>
      </w:r>
      <w:proofErr w:type="spellStart"/>
      <w:r w:rsidRPr="00F22868">
        <w:rPr>
          <w:rFonts w:ascii="Times New Roman" w:eastAsia="Times New Roman" w:hAnsi="Times New Roman" w:cs="Times New Roman"/>
        </w:rPr>
        <w:t>doi</w:t>
      </w:r>
      <w:proofErr w:type="spellEnd"/>
      <w:r w:rsidRPr="00F22868">
        <w:rPr>
          <w:rFonts w:ascii="Times New Roman" w:eastAsia="Times New Roman" w:hAnsi="Times New Roman" w:cs="Times New Roman"/>
        </w:rPr>
        <w:t>: 10.1785/gssrl.80.5.772</w:t>
      </w:r>
    </w:p>
    <w:p w14:paraId="02AB7D91" w14:textId="40DAFE8E" w:rsidR="00436C2A" w:rsidRPr="00F22868" w:rsidRDefault="00436C2A"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Crowell, B. W., Y. Bock and D. Melgar (2012), Real-time inversion of GPS data for finite fault modeling and rapid hazard assessment, </w:t>
      </w:r>
      <w:proofErr w:type="spellStart"/>
      <w:r w:rsidRPr="00F22868">
        <w:rPr>
          <w:rFonts w:ascii="Times New Roman" w:eastAsia="Times New Roman" w:hAnsi="Times New Roman" w:cs="Times New Roman"/>
        </w:rPr>
        <w:t>Geophys</w:t>
      </w:r>
      <w:proofErr w:type="spellEnd"/>
      <w:r w:rsidRPr="00F22868">
        <w:rPr>
          <w:rFonts w:ascii="Times New Roman" w:eastAsia="Times New Roman" w:hAnsi="Times New Roman" w:cs="Times New Roman"/>
        </w:rPr>
        <w:t>. Res. Lett., 39, L09305. doi:10.1029/2012GL051318</w:t>
      </w:r>
    </w:p>
    <w:p w14:paraId="29706CF6"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Crowell, B., Y. Bock, Z. Liu (2016), Single-station automated detection of transient deformation in GPS time series with the relative strength index: A case study of Cascadian slow-slip,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121, doi:10.1002/2016JB013542.</w:t>
      </w:r>
    </w:p>
    <w:p w14:paraId="3AC3DF02" w14:textId="77777777" w:rsidR="00ED3CE3" w:rsidRPr="00F22868" w:rsidRDefault="00ED3CE3"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Davis J., T. Herring, I. Shapiro, A. Rogers and G. </w:t>
      </w:r>
      <w:proofErr w:type="spellStart"/>
      <w:r w:rsidRPr="00F22868">
        <w:rPr>
          <w:rFonts w:ascii="Times New Roman" w:eastAsia="Times New Roman" w:hAnsi="Times New Roman" w:cs="Times New Roman"/>
        </w:rPr>
        <w:t>Elgered</w:t>
      </w:r>
      <w:proofErr w:type="spellEnd"/>
      <w:r w:rsidRPr="00F22868">
        <w:rPr>
          <w:rFonts w:ascii="Times New Roman" w:eastAsia="Times New Roman" w:hAnsi="Times New Roman" w:cs="Times New Roman"/>
        </w:rPr>
        <w:t xml:space="preserve"> (1985), Geodesy by radio interferometry: effects of atmospheric modeling errors on estimates of baseline length Radio Sci. 20 1593–607.</w:t>
      </w:r>
    </w:p>
    <w:p w14:paraId="6709DA1E" w14:textId="15A59DFF" w:rsidR="009C308F" w:rsidRPr="00F22868" w:rsidRDefault="00ED3CE3"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Davis, J. P, and R. Smalley (2009), Love wave dispersion in central North America determined using absolute displacement seismograms from high‐rate GPS, Journal of Geophysical Research: Solid Earth, 114.</w:t>
      </w:r>
    </w:p>
    <w:p w14:paraId="00019B60"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Dixon, T. H., Y. Jiang, R. </w:t>
      </w:r>
      <w:proofErr w:type="spellStart"/>
      <w:r w:rsidRPr="00F22868">
        <w:rPr>
          <w:rFonts w:ascii="Times New Roman" w:eastAsia="Times New Roman" w:hAnsi="Times New Roman" w:cs="Times New Roman"/>
          <w:color w:val="000000"/>
        </w:rPr>
        <w:t>Malservisi</w:t>
      </w:r>
      <w:proofErr w:type="spellEnd"/>
      <w:r w:rsidRPr="00F22868">
        <w:rPr>
          <w:rFonts w:ascii="Times New Roman" w:eastAsia="Times New Roman" w:hAnsi="Times New Roman" w:cs="Times New Roman"/>
          <w:color w:val="000000"/>
        </w:rPr>
        <w:t xml:space="preserve">, R. McCaffrey, N. Voss, M. </w:t>
      </w:r>
      <w:proofErr w:type="spellStart"/>
      <w:r w:rsidRPr="00F22868">
        <w:rPr>
          <w:rFonts w:ascii="Times New Roman" w:eastAsia="Times New Roman" w:hAnsi="Times New Roman" w:cs="Times New Roman"/>
          <w:color w:val="000000"/>
        </w:rPr>
        <w:t>Protti</w:t>
      </w:r>
      <w:proofErr w:type="spellEnd"/>
      <w:r w:rsidRPr="00F22868">
        <w:rPr>
          <w:rFonts w:ascii="Times New Roman" w:eastAsia="Times New Roman" w:hAnsi="Times New Roman" w:cs="Times New Roman"/>
          <w:color w:val="000000"/>
        </w:rPr>
        <w:t xml:space="preserve">, V. Gonzalez (2014), Earthquake and tsunami forecasts: relation of slow slip events to subsequent earthquake rupture, PNAS, 111(48), 17039-17044, www.pnas.org/cgi/doi/10.1073/pnas.1412299111. </w:t>
      </w:r>
    </w:p>
    <w:p w14:paraId="6F47157E" w14:textId="5D0013F1"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Dong, D. N. and Y. Bock (1989), Global Positioning System network analysis with phase ambiguity resolution applied to crustal deformation studies in California, </w:t>
      </w:r>
      <w:r w:rsidRPr="00F22868">
        <w:rPr>
          <w:rFonts w:ascii="Times New Roman" w:eastAsia="Times New Roman" w:hAnsi="Times New Roman" w:cs="Times New Roman"/>
          <w:i/>
        </w:rPr>
        <w:t xml:space="preserve">J. </w:t>
      </w:r>
      <w:proofErr w:type="spellStart"/>
      <w:r w:rsidRPr="00F22868">
        <w:rPr>
          <w:rFonts w:ascii="Times New Roman" w:eastAsia="Times New Roman" w:hAnsi="Times New Roman" w:cs="Times New Roman"/>
          <w:i/>
        </w:rPr>
        <w:t>Geophys</w:t>
      </w:r>
      <w:proofErr w:type="spellEnd"/>
      <w:r w:rsidRPr="00F22868">
        <w:rPr>
          <w:rFonts w:ascii="Times New Roman" w:eastAsia="Times New Roman" w:hAnsi="Times New Roman" w:cs="Times New Roman"/>
          <w:i/>
        </w:rPr>
        <w:t>. Res</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94</w:t>
      </w:r>
      <w:r w:rsidRPr="00F22868">
        <w:rPr>
          <w:rFonts w:ascii="Times New Roman" w:eastAsia="Times New Roman" w:hAnsi="Times New Roman" w:cs="Times New Roman"/>
        </w:rPr>
        <w:t>, 3949-3966.</w:t>
      </w:r>
    </w:p>
    <w:p w14:paraId="15106AC7" w14:textId="77777777" w:rsidR="005F0514" w:rsidRPr="00F22868" w:rsidRDefault="007A4DE0" w:rsidP="00F22868">
      <w:pPr>
        <w:spacing w:after="0" w:line="276" w:lineRule="auto"/>
        <w:ind w:left="540" w:hanging="547"/>
        <w:rPr>
          <w:rFonts w:ascii="Times New Roman" w:eastAsia="Times New Roman" w:hAnsi="Times New Roman" w:cs="Times New Roman"/>
        </w:rPr>
      </w:pPr>
      <w:r w:rsidRPr="00F22868">
        <w:rPr>
          <w:rFonts w:ascii="Times New Roman" w:eastAsia="Times New Roman" w:hAnsi="Times New Roman" w:cs="Times New Roman"/>
        </w:rPr>
        <w:t xml:space="preserve">Dong, D., P. Fang, Y. Bock, F. Webb, L. </w:t>
      </w:r>
      <w:proofErr w:type="spellStart"/>
      <w:r w:rsidRPr="00F22868">
        <w:rPr>
          <w:rFonts w:ascii="Times New Roman" w:eastAsia="Times New Roman" w:hAnsi="Times New Roman" w:cs="Times New Roman"/>
        </w:rPr>
        <w:t>Prawirodirdjo</w:t>
      </w:r>
      <w:proofErr w:type="spellEnd"/>
      <w:r w:rsidRPr="00F22868">
        <w:rPr>
          <w:rFonts w:ascii="Times New Roman" w:eastAsia="Times New Roman" w:hAnsi="Times New Roman" w:cs="Times New Roman"/>
        </w:rPr>
        <w:t xml:space="preserve">, S. Kedar, and P. </w:t>
      </w:r>
      <w:proofErr w:type="spellStart"/>
      <w:r w:rsidRPr="00F22868">
        <w:rPr>
          <w:rFonts w:ascii="Times New Roman" w:eastAsia="Times New Roman" w:hAnsi="Times New Roman" w:cs="Times New Roman"/>
        </w:rPr>
        <w:t>Jamason</w:t>
      </w:r>
      <w:proofErr w:type="spellEnd"/>
      <w:r w:rsidRPr="00F22868">
        <w:rPr>
          <w:rFonts w:ascii="Times New Roman" w:eastAsia="Times New Roman" w:hAnsi="Times New Roman" w:cs="Times New Roman"/>
        </w:rPr>
        <w:t xml:space="preserve"> (2006), Spatiotemporal filtering using principal component analysis and </w:t>
      </w:r>
      <w:proofErr w:type="spellStart"/>
      <w:r w:rsidRPr="00F22868">
        <w:rPr>
          <w:rFonts w:ascii="Times New Roman" w:eastAsia="Times New Roman" w:hAnsi="Times New Roman" w:cs="Times New Roman"/>
        </w:rPr>
        <w:t>Karhunen-Loeve</w:t>
      </w:r>
      <w:proofErr w:type="spellEnd"/>
      <w:r w:rsidRPr="00F22868">
        <w:rPr>
          <w:rFonts w:ascii="Times New Roman" w:eastAsia="Times New Roman" w:hAnsi="Times New Roman" w:cs="Times New Roman"/>
        </w:rPr>
        <w:t xml:space="preserve"> expansion approaches for regional GPS network analysis, </w:t>
      </w:r>
      <w:r w:rsidRPr="007C1E9B">
        <w:rPr>
          <w:rFonts w:ascii="Times New Roman" w:eastAsia="Times New Roman" w:hAnsi="Times New Roman" w:cs="Times New Roman"/>
          <w:iCs/>
        </w:rPr>
        <w:t xml:space="preserve">J. </w:t>
      </w:r>
      <w:proofErr w:type="spellStart"/>
      <w:r w:rsidRPr="007C1E9B">
        <w:rPr>
          <w:rFonts w:ascii="Times New Roman" w:eastAsia="Times New Roman" w:hAnsi="Times New Roman" w:cs="Times New Roman"/>
          <w:iCs/>
        </w:rPr>
        <w:t>Geophys</w:t>
      </w:r>
      <w:proofErr w:type="spellEnd"/>
      <w:r w:rsidRPr="007C1E9B">
        <w:rPr>
          <w:rFonts w:ascii="Times New Roman" w:eastAsia="Times New Roman" w:hAnsi="Times New Roman" w:cs="Times New Roman"/>
          <w:iCs/>
        </w:rPr>
        <w:t>. Res</w:t>
      </w:r>
      <w:r w:rsidRPr="00455E98">
        <w:rPr>
          <w:rFonts w:ascii="Times New Roman" w:eastAsia="Times New Roman" w:hAnsi="Times New Roman" w:cs="Times New Roman"/>
          <w:iCs/>
        </w:rPr>
        <w:t>.,</w:t>
      </w:r>
      <w:r w:rsidRPr="00F22868">
        <w:rPr>
          <w:rFonts w:ascii="Times New Roman" w:eastAsia="Times New Roman" w:hAnsi="Times New Roman" w:cs="Times New Roman"/>
        </w:rPr>
        <w:t xml:space="preserve"> </w:t>
      </w:r>
      <w:r w:rsidRPr="00F22868">
        <w:rPr>
          <w:rFonts w:ascii="Times New Roman" w:eastAsia="Times New Roman" w:hAnsi="Times New Roman" w:cs="Times New Roman"/>
          <w:i/>
        </w:rPr>
        <w:t>111</w:t>
      </w:r>
      <w:r w:rsidRPr="00F22868">
        <w:rPr>
          <w:rFonts w:ascii="Times New Roman" w:eastAsia="Times New Roman" w:hAnsi="Times New Roman" w:cs="Times New Roman"/>
        </w:rPr>
        <w:t>, B03405, doi:10.1029/2005JB003806.</w:t>
      </w:r>
    </w:p>
    <w:p w14:paraId="31DD0C44" w14:textId="77777777" w:rsidR="005F0514" w:rsidRPr="00F22868" w:rsidRDefault="007A4DE0" w:rsidP="00F22868">
      <w:pPr>
        <w:pBdr>
          <w:top w:val="nil"/>
          <w:left w:val="nil"/>
          <w:bottom w:val="nil"/>
          <w:right w:val="nil"/>
          <w:between w:val="nil"/>
        </w:pBdr>
        <w:spacing w:after="0" w:line="276" w:lineRule="auto"/>
        <w:ind w:left="540" w:hanging="547"/>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Dong et al. (co-authors) (1998), Estimating regional deformation from a combination of space and terrestrial geodetic data, </w:t>
      </w:r>
      <w:r w:rsidRPr="007C1E9B">
        <w:rPr>
          <w:rFonts w:ascii="Times New Roman" w:eastAsia="Times New Roman" w:hAnsi="Times New Roman" w:cs="Times New Roman"/>
          <w:iCs/>
          <w:color w:val="000000"/>
        </w:rPr>
        <w:t xml:space="preserve">Jour. </w:t>
      </w:r>
      <w:proofErr w:type="spellStart"/>
      <w:r w:rsidRPr="007C1E9B">
        <w:rPr>
          <w:rFonts w:ascii="Times New Roman" w:eastAsia="Times New Roman" w:hAnsi="Times New Roman" w:cs="Times New Roman"/>
          <w:iCs/>
          <w:color w:val="000000"/>
        </w:rPr>
        <w:t>Geod</w:t>
      </w:r>
      <w:proofErr w:type="spellEnd"/>
      <w:r w:rsidRPr="00455E98">
        <w:rPr>
          <w:rFonts w:ascii="Times New Roman" w:eastAsia="Times New Roman" w:hAnsi="Times New Roman" w:cs="Times New Roman"/>
          <w:iCs/>
          <w:color w:val="000000"/>
        </w:rPr>
        <w:t>.,</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72</w:t>
      </w:r>
      <w:r w:rsidRPr="00F22868">
        <w:rPr>
          <w:rFonts w:ascii="Times New Roman" w:eastAsia="Times New Roman" w:hAnsi="Times New Roman" w:cs="Times New Roman"/>
          <w:color w:val="000000"/>
        </w:rPr>
        <w:t>, 200-214.</w:t>
      </w:r>
    </w:p>
    <w:p w14:paraId="082C5A7C" w14:textId="227A0C25" w:rsidR="005F0514" w:rsidRPr="00F22868" w:rsidRDefault="007A4DE0" w:rsidP="00F22868">
      <w:pPr>
        <w:pBdr>
          <w:top w:val="nil"/>
          <w:left w:val="nil"/>
          <w:bottom w:val="nil"/>
          <w:right w:val="nil"/>
          <w:between w:val="nil"/>
        </w:pBdr>
        <w:spacing w:after="0" w:line="276" w:lineRule="auto"/>
        <w:ind w:left="540" w:hanging="547"/>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Dow, J.M., R.E. </w:t>
      </w:r>
      <w:proofErr w:type="spellStart"/>
      <w:r w:rsidRPr="00F22868">
        <w:rPr>
          <w:rFonts w:ascii="Times New Roman" w:eastAsia="Times New Roman" w:hAnsi="Times New Roman" w:cs="Times New Roman"/>
          <w:color w:val="000000"/>
        </w:rPr>
        <w:t>Neilan</w:t>
      </w:r>
      <w:proofErr w:type="spellEnd"/>
      <w:r w:rsidRPr="00F22868">
        <w:rPr>
          <w:rFonts w:ascii="Times New Roman" w:eastAsia="Times New Roman" w:hAnsi="Times New Roman" w:cs="Times New Roman"/>
          <w:color w:val="000000"/>
        </w:rPr>
        <w:t xml:space="preserve">, G. </w:t>
      </w:r>
      <w:proofErr w:type="spellStart"/>
      <w:r w:rsidRPr="00F22868">
        <w:rPr>
          <w:rFonts w:ascii="Times New Roman" w:eastAsia="Times New Roman" w:hAnsi="Times New Roman" w:cs="Times New Roman"/>
          <w:color w:val="000000"/>
        </w:rPr>
        <w:t>Gendt</w:t>
      </w:r>
      <w:proofErr w:type="spellEnd"/>
      <w:r w:rsidRPr="00F22868">
        <w:rPr>
          <w:rFonts w:ascii="Times New Roman" w:eastAsia="Times New Roman" w:hAnsi="Times New Roman" w:cs="Times New Roman"/>
          <w:color w:val="000000"/>
        </w:rPr>
        <w:t xml:space="preserve"> (2005), "The International GPS Service (IGS): Celebrating the 10th Anniversary and Looking to the Next Decade," </w:t>
      </w:r>
      <w:r w:rsidRPr="007C1E9B">
        <w:rPr>
          <w:rFonts w:ascii="Times New Roman" w:eastAsia="Times New Roman" w:hAnsi="Times New Roman" w:cs="Times New Roman"/>
          <w:iCs/>
          <w:color w:val="000000"/>
        </w:rPr>
        <w:t>Adv. Space Res</w:t>
      </w:r>
      <w:r w:rsidR="00712D3B">
        <w:rPr>
          <w:rFonts w:ascii="Times New Roman" w:eastAsia="Times New Roman" w:hAnsi="Times New Roman" w:cs="Times New Roman"/>
          <w:iCs/>
          <w:color w:val="000000"/>
        </w:rPr>
        <w:t>,</w:t>
      </w:r>
      <w:r w:rsidRPr="00455E98">
        <w:rPr>
          <w:rFonts w:ascii="Times New Roman" w:eastAsia="Times New Roman" w:hAnsi="Times New Roman" w:cs="Times New Roman"/>
          <w:iCs/>
          <w:color w:val="000000"/>
        </w:rPr>
        <w:t xml:space="preserve"> </w:t>
      </w:r>
      <w:r w:rsidRPr="007C1E9B">
        <w:rPr>
          <w:rFonts w:ascii="Times New Roman" w:eastAsia="Times New Roman" w:hAnsi="Times New Roman" w:cs="Times New Roman"/>
          <w:iCs/>
          <w:color w:val="000000"/>
        </w:rPr>
        <w:t>36</w:t>
      </w:r>
      <w:r w:rsidRPr="00F22868">
        <w:rPr>
          <w:rFonts w:ascii="Times New Roman" w:eastAsia="Times New Roman" w:hAnsi="Times New Roman" w:cs="Times New Roman"/>
          <w:color w:val="000000"/>
        </w:rPr>
        <w:t xml:space="preserve">, no. 3, pp. 320-326, </w:t>
      </w:r>
      <w:proofErr w:type="gramStart"/>
      <w:r w:rsidRPr="00F22868">
        <w:rPr>
          <w:rFonts w:ascii="Times New Roman" w:eastAsia="Times New Roman" w:hAnsi="Times New Roman" w:cs="Times New Roman"/>
          <w:color w:val="000000"/>
        </w:rPr>
        <w:t>doi:10.1016/j.asr</w:t>
      </w:r>
      <w:proofErr w:type="gramEnd"/>
      <w:r w:rsidRPr="00F22868">
        <w:rPr>
          <w:rFonts w:ascii="Times New Roman" w:eastAsia="Times New Roman" w:hAnsi="Times New Roman" w:cs="Times New Roman"/>
          <w:color w:val="000000"/>
        </w:rPr>
        <w:t>.2005.05.125.</w:t>
      </w:r>
    </w:p>
    <w:p w14:paraId="4F8AD7F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Dragert</w:t>
      </w:r>
      <w:proofErr w:type="spellEnd"/>
      <w:r w:rsidRPr="00F22868">
        <w:rPr>
          <w:rFonts w:ascii="Times New Roman" w:eastAsia="Times New Roman" w:hAnsi="Times New Roman" w:cs="Times New Roman"/>
          <w:color w:val="000000"/>
        </w:rPr>
        <w:t xml:space="preserve"> H., K. Wang, T. S. James (2001), A silent slip event on the deeper Cascadia subduction interface. Science, 292(5521), 1525-1528. doi:10.1126/science.1060152</w:t>
      </w:r>
    </w:p>
    <w:p w14:paraId="3E56EED0" w14:textId="77777777" w:rsidR="00ED3CE3" w:rsidRPr="00F22868" w:rsidRDefault="00ED3CE3" w:rsidP="00F22868">
      <w:pPr>
        <w:spacing w:after="0" w:line="276" w:lineRule="auto"/>
        <w:ind w:left="360" w:hanging="360"/>
        <w:rPr>
          <w:rFonts w:ascii="Times New Roman" w:eastAsia="Times New Roman" w:hAnsi="Times New Roman" w:cs="Times New Roman"/>
        </w:rPr>
      </w:pPr>
      <w:proofErr w:type="spellStart"/>
      <w:r w:rsidRPr="00F22868">
        <w:rPr>
          <w:rFonts w:ascii="Times New Roman" w:eastAsia="Times New Roman" w:hAnsi="Times New Roman" w:cs="Times New Roman"/>
        </w:rPr>
        <w:t>Emore</w:t>
      </w:r>
      <w:proofErr w:type="spellEnd"/>
      <w:r w:rsidRPr="00F22868">
        <w:rPr>
          <w:rFonts w:ascii="Times New Roman" w:eastAsia="Times New Roman" w:hAnsi="Times New Roman" w:cs="Times New Roman"/>
        </w:rPr>
        <w:t xml:space="preserve">, Gordon L, Jennifer S Haase, </w:t>
      </w:r>
      <w:proofErr w:type="spellStart"/>
      <w:r w:rsidRPr="00F22868">
        <w:rPr>
          <w:rFonts w:ascii="Times New Roman" w:eastAsia="Times New Roman" w:hAnsi="Times New Roman" w:cs="Times New Roman"/>
        </w:rPr>
        <w:t>Kyuhong</w:t>
      </w:r>
      <w:proofErr w:type="spellEnd"/>
      <w:r w:rsidRPr="00F22868">
        <w:rPr>
          <w:rFonts w:ascii="Times New Roman" w:eastAsia="Times New Roman" w:hAnsi="Times New Roman" w:cs="Times New Roman"/>
        </w:rPr>
        <w:t xml:space="preserve"> Choi, Kristine M Larson, and Atsushi </w:t>
      </w:r>
      <w:proofErr w:type="spellStart"/>
      <w:r w:rsidRPr="00F22868">
        <w:rPr>
          <w:rFonts w:ascii="Times New Roman" w:eastAsia="Times New Roman" w:hAnsi="Times New Roman" w:cs="Times New Roman"/>
        </w:rPr>
        <w:t>Yamagiwa</w:t>
      </w:r>
      <w:proofErr w:type="spellEnd"/>
      <w:r w:rsidRPr="00F22868">
        <w:rPr>
          <w:rFonts w:ascii="Times New Roman" w:eastAsia="Times New Roman" w:hAnsi="Times New Roman" w:cs="Times New Roman"/>
        </w:rPr>
        <w:t xml:space="preserve"> (2007), Recovering seismic displacements through combined use of 1-Hz GPS and strong-motion accelerometers, Bulletin of the Seismological Society of America, 97: 357-78.</w:t>
      </w:r>
    </w:p>
    <w:p w14:paraId="13EFF49B" w14:textId="7777777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lastRenderedPageBreak/>
        <w:t>Faunt</w:t>
      </w:r>
      <w:proofErr w:type="spellEnd"/>
      <w:r w:rsidRPr="00F22868">
        <w:rPr>
          <w:rFonts w:ascii="Times New Roman" w:eastAsia="Times New Roman" w:hAnsi="Times New Roman" w:cs="Times New Roman"/>
          <w:color w:val="000000"/>
        </w:rPr>
        <w:t xml:space="preserve">, C. C., Sneed, M., </w:t>
      </w:r>
      <w:proofErr w:type="spellStart"/>
      <w:r w:rsidRPr="00F22868">
        <w:rPr>
          <w:rFonts w:ascii="Times New Roman" w:eastAsia="Times New Roman" w:hAnsi="Times New Roman" w:cs="Times New Roman"/>
          <w:color w:val="000000"/>
        </w:rPr>
        <w:t>Traum</w:t>
      </w:r>
      <w:proofErr w:type="spellEnd"/>
      <w:r w:rsidRPr="00F22868">
        <w:rPr>
          <w:rFonts w:ascii="Times New Roman" w:eastAsia="Times New Roman" w:hAnsi="Times New Roman" w:cs="Times New Roman"/>
          <w:color w:val="000000"/>
        </w:rPr>
        <w:t>, J., &amp; Brandt, J. T. (2015). Water availability and land subsidence in the Central Valley, California, USA (2015). Hydrogeology Journal, 24(3), 675–684. https://doi.org/10.1007/s10040-015-1339-x</w:t>
      </w:r>
    </w:p>
    <w:p w14:paraId="2897E8FE" w14:textId="48CAA2FD" w:rsidR="005F0514" w:rsidRPr="00F22868" w:rsidRDefault="007A4DE0" w:rsidP="00F22868">
      <w:pPr>
        <w:pBdr>
          <w:top w:val="nil"/>
          <w:left w:val="nil"/>
          <w:bottom w:val="nil"/>
          <w:right w:val="nil"/>
          <w:between w:val="nil"/>
        </w:pBdr>
        <w:tabs>
          <w:tab w:val="left" w:pos="6480"/>
        </w:tabs>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Feigl, K. L., R. W. </w:t>
      </w:r>
      <w:r w:rsidR="00B22189" w:rsidRPr="00F22868">
        <w:rPr>
          <w:rFonts w:ascii="Times New Roman" w:eastAsia="Times New Roman" w:hAnsi="Times New Roman" w:cs="Times New Roman"/>
          <w:color w:val="000000"/>
        </w:rPr>
        <w:t>King,</w:t>
      </w:r>
      <w:r w:rsidRPr="00F22868">
        <w:rPr>
          <w:rFonts w:ascii="Times New Roman" w:eastAsia="Times New Roman" w:hAnsi="Times New Roman" w:cs="Times New Roman"/>
          <w:color w:val="000000"/>
        </w:rPr>
        <w:t xml:space="preserve"> T. H. Jordan (1990), Geodetic Measurement of Tectonic Deformation in the Santa Maria Fold and Thrust Belt, California, </w:t>
      </w:r>
      <w:r w:rsidRPr="007C1E9B">
        <w:rPr>
          <w:rFonts w:ascii="Times New Roman" w:eastAsia="Times New Roman" w:hAnsi="Times New Roman" w:cs="Times New Roman"/>
          <w:iCs/>
          <w:color w:val="000000"/>
        </w:rPr>
        <w:t>J</w:t>
      </w:r>
      <w:r w:rsidR="007C1E9B">
        <w:rPr>
          <w:rFonts w:ascii="Times New Roman" w:eastAsia="Times New Roman" w:hAnsi="Times New Roman" w:cs="Times New Roman"/>
          <w:iCs/>
          <w:color w:val="000000"/>
        </w:rPr>
        <w:t>.</w:t>
      </w:r>
      <w:r w:rsidRPr="007C1E9B">
        <w:rPr>
          <w:rFonts w:ascii="Times New Roman" w:eastAsia="Times New Roman" w:hAnsi="Times New Roman" w:cs="Times New Roman"/>
          <w:iCs/>
          <w:color w:val="000000"/>
        </w:rPr>
        <w:t xml:space="preserve"> </w:t>
      </w:r>
      <w:proofErr w:type="spellStart"/>
      <w:r w:rsidRPr="007C1E9B">
        <w:rPr>
          <w:rFonts w:ascii="Times New Roman" w:eastAsia="Times New Roman" w:hAnsi="Times New Roman" w:cs="Times New Roman"/>
          <w:iCs/>
          <w:color w:val="000000"/>
        </w:rPr>
        <w:t>Geophys</w:t>
      </w:r>
      <w:proofErr w:type="spellEnd"/>
      <w:r w:rsidRPr="007C1E9B">
        <w:rPr>
          <w:rFonts w:ascii="Times New Roman" w:eastAsia="Times New Roman" w:hAnsi="Times New Roman" w:cs="Times New Roman"/>
          <w:iCs/>
          <w:color w:val="000000"/>
        </w:rPr>
        <w:t>. Res</w:t>
      </w:r>
      <w:r w:rsidRPr="00455E98">
        <w:rPr>
          <w:rFonts w:ascii="Times New Roman" w:eastAsia="Times New Roman" w:hAnsi="Times New Roman" w:cs="Times New Roman"/>
          <w:iCs/>
          <w:color w:val="000000"/>
        </w:rPr>
        <w:t xml:space="preserve">., </w:t>
      </w:r>
      <w:r w:rsidRPr="007C1E9B">
        <w:rPr>
          <w:rFonts w:ascii="Times New Roman" w:eastAsia="Times New Roman" w:hAnsi="Times New Roman" w:cs="Times New Roman"/>
          <w:iCs/>
          <w:color w:val="000000"/>
        </w:rPr>
        <w:t>95</w:t>
      </w:r>
      <w:r w:rsidRPr="00455E98">
        <w:rPr>
          <w:rFonts w:ascii="Times New Roman" w:eastAsia="Times New Roman" w:hAnsi="Times New Roman" w:cs="Times New Roman"/>
          <w:iCs/>
          <w:color w:val="000000"/>
        </w:rPr>
        <w:t>,</w:t>
      </w:r>
      <w:r w:rsidRPr="00F22868">
        <w:rPr>
          <w:rFonts w:ascii="Times New Roman" w:eastAsia="Times New Roman" w:hAnsi="Times New Roman" w:cs="Times New Roman"/>
          <w:color w:val="000000"/>
        </w:rPr>
        <w:t xml:space="preserve"> B3, 2679-2699.</w:t>
      </w:r>
    </w:p>
    <w:p w14:paraId="37531AE0" w14:textId="70B29EB9" w:rsidR="00F44605" w:rsidRPr="00F22868" w:rsidRDefault="00F44605"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Freed, A. M. (2007). Afterslip (and only afterslip) following the 2004 Parkfield, California, earthquake, Geophysical Research Letters, 34.</w:t>
      </w:r>
    </w:p>
    <w:p w14:paraId="701729FD" w14:textId="08BF8B63"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Fu, Y., Z. Liu, J. </w:t>
      </w:r>
      <w:proofErr w:type="spellStart"/>
      <w:r w:rsidRPr="00F22868">
        <w:rPr>
          <w:rFonts w:ascii="Times New Roman" w:eastAsia="Times New Roman" w:hAnsi="Times New Roman" w:cs="Times New Roman"/>
          <w:color w:val="000000"/>
        </w:rPr>
        <w:t>Freymueller</w:t>
      </w:r>
      <w:proofErr w:type="spellEnd"/>
      <w:r w:rsidRPr="00F22868">
        <w:rPr>
          <w:rFonts w:ascii="Times New Roman" w:eastAsia="Times New Roman" w:hAnsi="Times New Roman" w:cs="Times New Roman"/>
          <w:color w:val="000000"/>
        </w:rPr>
        <w:t xml:space="preserve"> (2015), Spatiotemporal variations of the slow slip event between 2008 and 2013 in the southcentral Alaska subduction zone, Geochemistry, Geophysics, Geosystems, 2450-2461,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10.1002/2015GC005904.</w:t>
      </w:r>
    </w:p>
    <w:p w14:paraId="3CB453E2" w14:textId="77777777" w:rsidR="002D5B86" w:rsidRPr="00F22868" w:rsidRDefault="002D5B86"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Genrich</w:t>
      </w:r>
      <w:proofErr w:type="spellEnd"/>
      <w:r w:rsidRPr="00F22868">
        <w:rPr>
          <w:rFonts w:ascii="Times New Roman" w:eastAsia="Times New Roman" w:hAnsi="Times New Roman" w:cs="Times New Roman"/>
          <w:color w:val="000000"/>
        </w:rPr>
        <w:t xml:space="preserve">, J. F. and Y. Bock (2006), Instantaneous geodetic positioning with 10-50 Hz GPS Measurements: Noise characteristics and implications for monitoring networks,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111, B03403, doi:10.1029/2005JB003617.</w:t>
      </w:r>
    </w:p>
    <w:p w14:paraId="6F428418" w14:textId="4856958E" w:rsidR="0085275B" w:rsidRPr="00F22868" w:rsidRDefault="0085275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Goldberg, D., Y. Bock (2017), Self-contained local broadband seismogeodetic early warning system: Detection and location,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Solid Earth, 122(4), 3197-3220, doi:10.1002/2016JB013766.</w:t>
      </w:r>
    </w:p>
    <w:p w14:paraId="46DA2101" w14:textId="4D4C9180"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Grapenthin</w:t>
      </w:r>
      <w:proofErr w:type="spellEnd"/>
      <w:r w:rsidRPr="00F22868">
        <w:rPr>
          <w:rFonts w:ascii="Times New Roman" w:eastAsia="Times New Roman" w:hAnsi="Times New Roman" w:cs="Times New Roman"/>
          <w:color w:val="000000"/>
        </w:rPr>
        <w:t>, R</w:t>
      </w:r>
      <w:r w:rsidR="00886E2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and J</w:t>
      </w:r>
      <w:r w:rsidR="00886E29" w:rsidRPr="00F22868">
        <w:rPr>
          <w:rFonts w:ascii="Times New Roman" w:eastAsia="Times New Roman" w:hAnsi="Times New Roman" w:cs="Times New Roman"/>
          <w:color w:val="000000"/>
        </w:rPr>
        <w:t>. T.</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Freymueller</w:t>
      </w:r>
      <w:proofErr w:type="spellEnd"/>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2011</w:t>
      </w:r>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The dynamics of a seismic wave field: Animation and analysis of kinematic GPS data recorded during the 2011 Tohoku‐</w:t>
      </w:r>
      <w:proofErr w:type="spellStart"/>
      <w:r w:rsidRPr="00F22868">
        <w:rPr>
          <w:rFonts w:ascii="Times New Roman" w:eastAsia="Times New Roman" w:hAnsi="Times New Roman" w:cs="Times New Roman"/>
          <w:color w:val="000000"/>
        </w:rPr>
        <w:t>oki</w:t>
      </w:r>
      <w:proofErr w:type="spellEnd"/>
      <w:r w:rsidRPr="00F22868">
        <w:rPr>
          <w:rFonts w:ascii="Times New Roman" w:eastAsia="Times New Roman" w:hAnsi="Times New Roman" w:cs="Times New Roman"/>
          <w:color w:val="000000"/>
        </w:rPr>
        <w:t xml:space="preserve"> earthquake, Japan, Geophysical Research Letters, 38.</w:t>
      </w:r>
    </w:p>
    <w:p w14:paraId="6610A730" w14:textId="7E275AFA" w:rsidR="001E4A37" w:rsidRPr="00F22868" w:rsidRDefault="001E4A37"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Ji, Chen, Kristine M Larson, Ying Tan, Kenneth W Hudnut, and </w:t>
      </w:r>
      <w:proofErr w:type="spellStart"/>
      <w:r w:rsidRPr="00F22868">
        <w:rPr>
          <w:rFonts w:ascii="Times New Roman" w:eastAsia="Times New Roman" w:hAnsi="Times New Roman" w:cs="Times New Roman"/>
          <w:color w:val="000000"/>
        </w:rPr>
        <w:t>Kyuhong</w:t>
      </w:r>
      <w:proofErr w:type="spellEnd"/>
      <w:r w:rsidRPr="00F22868">
        <w:rPr>
          <w:rFonts w:ascii="Times New Roman" w:eastAsia="Times New Roman" w:hAnsi="Times New Roman" w:cs="Times New Roman"/>
          <w:color w:val="000000"/>
        </w:rPr>
        <w:t xml:space="preserve"> Choi (2004), Slip history of the 2003 San Simeon earthquake constrained by combining 1-Hz GPS, strong motion, and teleseismic data, Geophysical Research Letters, 31: L17608.</w:t>
      </w:r>
    </w:p>
    <w:p w14:paraId="291979EF" w14:textId="669503C4" w:rsidR="00082BCD" w:rsidRPr="00F22868" w:rsidRDefault="00082BC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Klein, K., Y. Bock, X. Xu, D. Sandwell, D. Golriz, P. Fang, L. Su (2019), Transient deformation in California from two decades of GPS displacements: Implications for a three-dimensional dynamic reference frame, </w:t>
      </w:r>
      <w:del w:id="2012" w:author="Yehuda Bock" w:date="2021-03-19T14:20:00Z">
        <w:r w:rsidRPr="00F22868" w:rsidDel="002379E9">
          <w:rPr>
            <w:rFonts w:ascii="Times New Roman" w:eastAsia="Times New Roman" w:hAnsi="Times New Roman" w:cs="Times New Roman"/>
            <w:color w:val="000000"/>
          </w:rPr>
          <w:delText>submitted to J. Geophys. Res. (12/18/2018), in pres</w:delText>
        </w:r>
      </w:del>
      <w:ins w:id="2013" w:author="Yehuda Bock" w:date="2021-03-19T14:20:00Z">
        <w:r w:rsidR="002379E9">
          <w:rPr>
            <w:rFonts w:ascii="Times" w:hAnsi="Times"/>
          </w:rPr>
          <w:t>Journal Geophysical Research,</w:t>
        </w:r>
      </w:ins>
      <w:del w:id="2014" w:author="Yehuda Bock" w:date="2021-03-19T14:20:00Z">
        <w:r w:rsidRPr="00F22868" w:rsidDel="002379E9">
          <w:rPr>
            <w:rFonts w:ascii="Times New Roman" w:eastAsia="Times New Roman" w:hAnsi="Times New Roman" w:cs="Times New Roman"/>
            <w:color w:val="000000"/>
          </w:rPr>
          <w:delText>s</w:delText>
        </w:r>
      </w:del>
      <w:bookmarkStart w:id="2015" w:name="_Hlk55812773"/>
      <w:ins w:id="2016" w:author="Yehuda Bock" w:date="2021-03-19T14:20:00Z">
        <w:r w:rsidR="002379E9" w:rsidRPr="00B94C24">
          <w:rPr>
            <w:rFonts w:ascii="Times" w:hAnsi="Times"/>
            <w:i/>
          </w:rPr>
          <w:t xml:space="preserve"> </w:t>
        </w:r>
        <w:r w:rsidR="002379E9" w:rsidRPr="00220777">
          <w:rPr>
            <w:rFonts w:ascii="Times" w:hAnsi="Times"/>
            <w:i/>
            <w:iCs/>
          </w:rPr>
          <w:t>124</w:t>
        </w:r>
        <w:r w:rsidR="002379E9" w:rsidRPr="00220777">
          <w:rPr>
            <w:rFonts w:ascii="Times" w:hAnsi="Times"/>
          </w:rPr>
          <w:t>(11), 12189-12223</w:t>
        </w:r>
        <w:bookmarkEnd w:id="2015"/>
        <w:r w:rsidR="002379E9">
          <w:rPr>
            <w:rFonts w:ascii="Times" w:hAnsi="Times"/>
          </w:rPr>
          <w:t xml:space="preserve">. </w:t>
        </w:r>
        <w:r w:rsidR="002379E9">
          <w:rPr>
            <w:rFonts w:ascii="Times" w:hAnsi="Times"/>
          </w:rPr>
          <w:fldChar w:fldCharType="begin"/>
        </w:r>
        <w:r w:rsidR="002379E9">
          <w:rPr>
            <w:rFonts w:ascii="Times" w:hAnsi="Times"/>
          </w:rPr>
          <w:instrText xml:space="preserve"> HYPERLINK "https://doi.org/10.1029/2018JB017201" </w:instrText>
        </w:r>
        <w:r w:rsidR="002379E9">
          <w:rPr>
            <w:rFonts w:ascii="Times" w:hAnsi="Times"/>
          </w:rPr>
          <w:fldChar w:fldCharType="separate"/>
        </w:r>
        <w:r w:rsidR="002379E9" w:rsidRPr="002041EB">
          <w:rPr>
            <w:rStyle w:val="Hyperlink"/>
            <w:rFonts w:ascii="Times" w:hAnsi="Times"/>
          </w:rPr>
          <w:t>DOI:10.1029/2018JB017201</w:t>
        </w:r>
        <w:r w:rsidR="002379E9">
          <w:rPr>
            <w:rFonts w:ascii="Times" w:hAnsi="Times"/>
          </w:rPr>
          <w:fldChar w:fldCharType="end"/>
        </w:r>
        <w:r w:rsidR="002379E9">
          <w:rPr>
            <w:rFonts w:ascii="Times" w:hAnsi="Times"/>
          </w:rPr>
          <w:t>.</w:t>
        </w:r>
      </w:ins>
      <w:del w:id="2017" w:author="Yehuda Bock" w:date="2021-03-19T14:21:00Z">
        <w:r w:rsidRPr="00F22868" w:rsidDel="002379E9">
          <w:rPr>
            <w:rFonts w:ascii="Times New Roman" w:eastAsia="Times New Roman" w:hAnsi="Times New Roman" w:cs="Times New Roman"/>
            <w:color w:val="000000"/>
          </w:rPr>
          <w:delText>.</w:delText>
        </w:r>
      </w:del>
    </w:p>
    <w:p w14:paraId="664EF3A0" w14:textId="45CD0B8C"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Kobayashi, R</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S</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Miyazaki, and K</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Koketsu</w:t>
      </w:r>
      <w:proofErr w:type="spellEnd"/>
      <w:r w:rsidR="003D31BC"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2006</w:t>
      </w:r>
      <w:r w:rsidR="003D31BC"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Source processes of the 2005 West Off Fukuoka Prefecture earthquake and its largest aftershock inferred from strong motion and 1-Hz GPS data, Earth, Planets, and Space, 58: 57-62.</w:t>
      </w:r>
    </w:p>
    <w:p w14:paraId="747AA8A0" w14:textId="77E579E5"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Kouba</w:t>
      </w:r>
      <w:proofErr w:type="spellEnd"/>
      <w:r w:rsidRPr="00F22868">
        <w:rPr>
          <w:rFonts w:ascii="Times New Roman" w:eastAsia="Times New Roman" w:hAnsi="Times New Roman" w:cs="Times New Roman"/>
          <w:color w:val="000000"/>
        </w:rPr>
        <w:t xml:space="preserve">, J. </w:t>
      </w:r>
      <w:r w:rsidR="00B2218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2003</w:t>
      </w:r>
      <w:r w:rsidR="00B22189"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Measuring seismic waves induced by large earthquakes with GPS</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Studia </w:t>
      </w:r>
      <w:proofErr w:type="spellStart"/>
      <w:r w:rsidRPr="00F22868">
        <w:rPr>
          <w:rFonts w:ascii="Times New Roman" w:eastAsia="Times New Roman" w:hAnsi="Times New Roman" w:cs="Times New Roman"/>
          <w:color w:val="000000"/>
        </w:rPr>
        <w:t>Geophysica</w:t>
      </w:r>
      <w:proofErr w:type="spellEnd"/>
      <w:r w:rsidRPr="00F22868">
        <w:rPr>
          <w:rFonts w:ascii="Times New Roman" w:eastAsia="Times New Roman" w:hAnsi="Times New Roman" w:cs="Times New Roman"/>
          <w:color w:val="000000"/>
        </w:rPr>
        <w:t xml:space="preserve"> et </w:t>
      </w:r>
      <w:proofErr w:type="spellStart"/>
      <w:r w:rsidRPr="00F22868">
        <w:rPr>
          <w:rFonts w:ascii="Times New Roman" w:eastAsia="Times New Roman" w:hAnsi="Times New Roman" w:cs="Times New Roman"/>
          <w:color w:val="000000"/>
        </w:rPr>
        <w:t>Geodaetica</w:t>
      </w:r>
      <w:proofErr w:type="spellEnd"/>
      <w:r w:rsidRPr="00F22868">
        <w:rPr>
          <w:rFonts w:ascii="Times New Roman" w:eastAsia="Times New Roman" w:hAnsi="Times New Roman" w:cs="Times New Roman"/>
          <w:color w:val="000000"/>
        </w:rPr>
        <w:t>, 47: 741-55.</w:t>
      </w:r>
    </w:p>
    <w:p w14:paraId="21A9D5ED" w14:textId="523B8BD2"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Kouba</w:t>
      </w:r>
      <w:proofErr w:type="spellEnd"/>
      <w:r w:rsidRPr="00F22868">
        <w:rPr>
          <w:rFonts w:ascii="Times New Roman" w:eastAsia="Times New Roman" w:hAnsi="Times New Roman" w:cs="Times New Roman"/>
          <w:color w:val="000000"/>
        </w:rPr>
        <w:t>, J</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and P</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Hérou</w:t>
      </w:r>
      <w:r w:rsidR="00B22189" w:rsidRPr="00F22868">
        <w:rPr>
          <w:rFonts w:ascii="Times New Roman" w:eastAsia="Times New Roman" w:hAnsi="Times New Roman" w:cs="Times New Roman"/>
          <w:color w:val="000000"/>
        </w:rPr>
        <w:t>x</w:t>
      </w:r>
      <w:proofErr w:type="spellEnd"/>
      <w:r w:rsidR="001E4A37"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2001</w:t>
      </w:r>
      <w:r w:rsidR="001E4A37"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Precise point positioning using IGS orbit and clock products, GPS Solutions, 5: 12-28.</w:t>
      </w:r>
    </w:p>
    <w:p w14:paraId="66D2169D" w14:textId="7C12EB79"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Herring, T. A., R. W. King, and S. C., McClusky (20</w:t>
      </w:r>
      <w:r w:rsidR="00D9521D" w:rsidRPr="00F22868">
        <w:rPr>
          <w:rFonts w:ascii="Times New Roman" w:eastAsia="Times New Roman" w:hAnsi="Times New Roman" w:cs="Times New Roman"/>
          <w:color w:val="000000"/>
        </w:rPr>
        <w:t>18</w:t>
      </w:r>
      <w:r w:rsidRPr="00F22868">
        <w:rPr>
          <w:rFonts w:ascii="Times New Roman" w:eastAsia="Times New Roman" w:hAnsi="Times New Roman" w:cs="Times New Roman"/>
          <w:color w:val="000000"/>
        </w:rPr>
        <w:t>), GAMIT Reference Manual release 10.</w:t>
      </w:r>
      <w:r w:rsidR="00D9521D" w:rsidRPr="00F22868">
        <w:rPr>
          <w:rFonts w:ascii="Times New Roman" w:eastAsia="Times New Roman" w:hAnsi="Times New Roman" w:cs="Times New Roman"/>
          <w:color w:val="000000"/>
        </w:rPr>
        <w:t>70</w:t>
      </w:r>
      <w:r w:rsidRPr="00F22868">
        <w:rPr>
          <w:rFonts w:ascii="Times New Roman" w:eastAsia="Times New Roman" w:hAnsi="Times New Roman" w:cs="Times New Roman"/>
          <w:color w:val="000000"/>
        </w:rPr>
        <w:t>, MIT (</w:t>
      </w:r>
      <w:hyperlink r:id="rId112" w:history="1">
        <w:r w:rsidR="00D9521D" w:rsidRPr="00F22868">
          <w:rPr>
            <w:rStyle w:val="Hyperlink"/>
            <w:rFonts w:ascii="Times New Roman" w:hAnsi="Times New Roman" w:cs="Times New Roman"/>
          </w:rPr>
          <w:t>http://geoweb.mit.edu/gg/</w:t>
        </w:r>
      </w:hyperlink>
      <w:r w:rsidRPr="00F22868">
        <w:rPr>
          <w:rFonts w:ascii="Times New Roman" w:eastAsia="Times New Roman" w:hAnsi="Times New Roman" w:cs="Times New Roman"/>
          <w:color w:val="000000"/>
        </w:rPr>
        <w:t>).</w:t>
      </w:r>
    </w:p>
    <w:p w14:paraId="7CE08E7E" w14:textId="0DAAF49D" w:rsidR="00DF78A7" w:rsidRPr="00F22868" w:rsidRDefault="00DF78A7"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Jin, S., and T. Zhang (2016), Terrestrial water storage </w:t>
      </w:r>
      <w:r w:rsidR="004C39FD" w:rsidRPr="00F22868">
        <w:rPr>
          <w:rFonts w:ascii="Times New Roman" w:eastAsia="Times New Roman" w:hAnsi="Times New Roman" w:cs="Times New Roman"/>
          <w:color w:val="000000"/>
        </w:rPr>
        <w:t>anomalies</w:t>
      </w:r>
      <w:r w:rsidRPr="00F22868">
        <w:rPr>
          <w:rFonts w:ascii="Times New Roman" w:eastAsia="Times New Roman" w:hAnsi="Times New Roman" w:cs="Times New Roman"/>
          <w:color w:val="000000"/>
        </w:rPr>
        <w:t xml:space="preserve"> associated with drought in the southwestern USA from GPS observations, </w:t>
      </w:r>
      <w:proofErr w:type="spellStart"/>
      <w:r w:rsidRPr="00F22868">
        <w:rPr>
          <w:rFonts w:ascii="Times New Roman" w:eastAsia="Times New Roman" w:hAnsi="Times New Roman" w:cs="Times New Roman"/>
          <w:color w:val="000000"/>
        </w:rPr>
        <w:t>Surv</w:t>
      </w:r>
      <w:proofErr w:type="spellEnd"/>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37:1139-1156, doi:10.1007/s10712-016-9385-z.</w:t>
      </w:r>
    </w:p>
    <w:p w14:paraId="3B08BC94"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lastRenderedPageBreak/>
        <w:t xml:space="preserve">Ide, S., </w:t>
      </w:r>
      <w:proofErr w:type="spellStart"/>
      <w:r w:rsidRPr="00F22868">
        <w:rPr>
          <w:rFonts w:ascii="Times New Roman" w:eastAsia="Times New Roman" w:hAnsi="Times New Roman" w:cs="Times New Roman"/>
          <w:color w:val="000000"/>
        </w:rPr>
        <w:t>Beroza</w:t>
      </w:r>
      <w:proofErr w:type="spellEnd"/>
      <w:r w:rsidRPr="00F22868">
        <w:rPr>
          <w:rFonts w:ascii="Times New Roman" w:eastAsia="Times New Roman" w:hAnsi="Times New Roman" w:cs="Times New Roman"/>
          <w:color w:val="000000"/>
        </w:rPr>
        <w:t xml:space="preserve">, G. C., Shelly, D. R., &amp; </w:t>
      </w:r>
      <w:proofErr w:type="spellStart"/>
      <w:r w:rsidRPr="00F22868">
        <w:rPr>
          <w:rFonts w:ascii="Times New Roman" w:eastAsia="Times New Roman" w:hAnsi="Times New Roman" w:cs="Times New Roman"/>
          <w:color w:val="000000"/>
        </w:rPr>
        <w:t>Uchide</w:t>
      </w:r>
      <w:proofErr w:type="spellEnd"/>
      <w:r w:rsidRPr="00F22868">
        <w:rPr>
          <w:rFonts w:ascii="Times New Roman" w:eastAsia="Times New Roman" w:hAnsi="Times New Roman" w:cs="Times New Roman"/>
          <w:color w:val="000000"/>
        </w:rPr>
        <w:t>, T. (2007), A scaling law for slow earthquakes. Nature, 447(7140), 76, doi:10.1038/nature05780.</w:t>
      </w:r>
    </w:p>
    <w:p w14:paraId="1D37D933" w14:textId="0C57079F" w:rsidR="00837588" w:rsidRPr="00F22868" w:rsidRDefault="0083758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Langbein, J</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R</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Borcherdt</w:t>
      </w:r>
      <w:proofErr w:type="spellEnd"/>
      <w:r w:rsidRPr="00F22868">
        <w:rPr>
          <w:rFonts w:ascii="Times New Roman" w:eastAsia="Times New Roman" w:hAnsi="Times New Roman" w:cs="Times New Roman"/>
          <w:color w:val="000000"/>
        </w:rPr>
        <w:t>, D</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Dreger, J</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Fletcher, J</w:t>
      </w:r>
      <w:r w:rsidR="0003100D" w:rsidRPr="00F22868">
        <w:rPr>
          <w:rFonts w:ascii="Times New Roman" w:eastAsia="Times New Roman" w:hAnsi="Times New Roman" w:cs="Times New Roman"/>
          <w:color w:val="000000"/>
        </w:rPr>
        <w:t>. L.</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Hardebeck</w:t>
      </w:r>
      <w:proofErr w:type="spellEnd"/>
      <w:r w:rsidRPr="00F22868">
        <w:rPr>
          <w:rFonts w:ascii="Times New Roman" w:eastAsia="Times New Roman" w:hAnsi="Times New Roman" w:cs="Times New Roman"/>
          <w:color w:val="000000"/>
        </w:rPr>
        <w:t>, M</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Hellweg, C</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Ji, M</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Johnston, </w:t>
      </w:r>
      <w:r w:rsidR="0003100D" w:rsidRPr="00F22868">
        <w:rPr>
          <w:rFonts w:ascii="Times New Roman" w:eastAsia="Times New Roman" w:hAnsi="Times New Roman" w:cs="Times New Roman"/>
          <w:color w:val="000000"/>
        </w:rPr>
        <w:t>J. R.</w:t>
      </w:r>
      <w:r w:rsidRPr="00F22868">
        <w:rPr>
          <w:rFonts w:ascii="Times New Roman" w:eastAsia="Times New Roman" w:hAnsi="Times New Roman" w:cs="Times New Roman"/>
          <w:color w:val="000000"/>
        </w:rPr>
        <w:t xml:space="preserve"> Murray, and R</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Nadeau</w:t>
      </w:r>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2005</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Preliminary report on the 28 September 2004, M 6.0 Parkfield, California earthquake, Seismological Research Letters, 76: 10-26.</w:t>
      </w:r>
    </w:p>
    <w:p w14:paraId="65DCD99A" w14:textId="5F229628" w:rsidR="002039B8" w:rsidRPr="00F22868" w:rsidRDefault="002039B8"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Larson, K</w:t>
      </w:r>
      <w:r w:rsidR="0003100D" w:rsidRPr="00F22868">
        <w:rPr>
          <w:rFonts w:ascii="Times New Roman" w:eastAsia="Times New Roman" w:hAnsi="Times New Roman" w:cs="Times New Roman"/>
          <w:color w:val="000000"/>
        </w:rPr>
        <w:t>. M.,</w:t>
      </w:r>
      <w:r w:rsidRPr="00F22868">
        <w:rPr>
          <w:rFonts w:ascii="Times New Roman" w:eastAsia="Times New Roman" w:hAnsi="Times New Roman" w:cs="Times New Roman"/>
          <w:color w:val="000000"/>
        </w:rPr>
        <w:t xml:space="preserve"> P</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Bodin</w:t>
      </w:r>
      <w:proofErr w:type="spellEnd"/>
      <w:r w:rsidRPr="00F22868">
        <w:rPr>
          <w:rFonts w:ascii="Times New Roman" w:eastAsia="Times New Roman" w:hAnsi="Times New Roman" w:cs="Times New Roman"/>
          <w:color w:val="000000"/>
        </w:rPr>
        <w:t>, and J</w:t>
      </w:r>
      <w:r w:rsidR="0003100D"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Gomberg</w:t>
      </w:r>
      <w:proofErr w:type="spellEnd"/>
      <w:r w:rsidRPr="00F22868">
        <w:rPr>
          <w:rFonts w:ascii="Times New Roman" w:eastAsia="Times New Roman" w:hAnsi="Times New Roman" w:cs="Times New Roman"/>
          <w:color w:val="000000"/>
        </w:rPr>
        <w:t xml:space="preserve"> (2003), Using 1-Hz GPS data to measure deformations caused by the Denali fault earthquake, Science, 300: 1421-24.</w:t>
      </w:r>
    </w:p>
    <w:p w14:paraId="3B8387FD"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Liu, Z., S. Owen, D. Dong, P. Lundgren, F. Webb, E. </w:t>
      </w:r>
      <w:proofErr w:type="spellStart"/>
      <w:r w:rsidRPr="00F22868">
        <w:rPr>
          <w:rFonts w:ascii="Times New Roman" w:eastAsia="Times New Roman" w:hAnsi="Times New Roman" w:cs="Times New Roman"/>
          <w:color w:val="000000"/>
        </w:rPr>
        <w:t>Hetland</w:t>
      </w:r>
      <w:proofErr w:type="spellEnd"/>
      <w:r w:rsidRPr="00F22868">
        <w:rPr>
          <w:rFonts w:ascii="Times New Roman" w:eastAsia="Times New Roman" w:hAnsi="Times New Roman" w:cs="Times New Roman"/>
          <w:color w:val="000000"/>
        </w:rPr>
        <w:t xml:space="preserve">, M. Simons (2010), Integration of transient strain events with models of plate coupling and areas of great earthquakes in southwest Japan, 181, 1292-1312,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J. Int., doi:10.1111/j.1365-246X.2010.</w:t>
      </w:r>
      <w:proofErr w:type="gramStart"/>
      <w:r w:rsidRPr="00F22868">
        <w:rPr>
          <w:rFonts w:ascii="Times New Roman" w:eastAsia="Times New Roman" w:hAnsi="Times New Roman" w:cs="Times New Roman"/>
          <w:color w:val="000000"/>
        </w:rPr>
        <w:t>04599.x.</w:t>
      </w:r>
      <w:proofErr w:type="gramEnd"/>
    </w:p>
    <w:p w14:paraId="5B846E8E" w14:textId="494F0884" w:rsidR="009026E1" w:rsidRPr="00F22868" w:rsidRDefault="009026E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D. Dong and P. Lundgren (2011), Constraints on time-dependent volcanic source models at Long Valley Caldera from 1996 to 2009 using InSAR and geodetic measurements, Geophysical Journal International 187(3): 1283-1300.</w:t>
      </w:r>
    </w:p>
    <w:p w14:paraId="356A6F9B"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Liu, Z., A. Moore, S. Owen (2015a), Recurrent slow slip event reveals the interaction with seismic slow earthquakes and disruption from large earthquake,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xml:space="preserve">. J. Int., 202, 1555-1565,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10.1093/</w:t>
      </w:r>
      <w:proofErr w:type="spellStart"/>
      <w:r w:rsidRPr="00F22868">
        <w:rPr>
          <w:rFonts w:ascii="Times New Roman" w:eastAsia="Times New Roman" w:hAnsi="Times New Roman" w:cs="Times New Roman"/>
          <w:color w:val="000000"/>
        </w:rPr>
        <w:t>gji</w:t>
      </w:r>
      <w:proofErr w:type="spellEnd"/>
      <w:r w:rsidRPr="00F22868">
        <w:rPr>
          <w:rFonts w:ascii="Times New Roman" w:eastAsia="Times New Roman" w:hAnsi="Times New Roman" w:cs="Times New Roman"/>
          <w:color w:val="000000"/>
        </w:rPr>
        <w:t>/ggv238.</w:t>
      </w:r>
    </w:p>
    <w:p w14:paraId="4F48668C"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Liu, Z., Y. Fu, Y. Bock, Y. Jiang, A. Moore, S. Owen, S. Kedar (2015b), Investigate the Spatiotemporal Relationship Between Slow Slip Transients and Tremor in Cascadia Subduction Zone, S31A-2719, 2015 AGU Fall Meeting.</w:t>
      </w:r>
    </w:p>
    <w:p w14:paraId="251C6DB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Lohman, R. B., and J. J. McGuire (2007), Earthquake swarms driven by aseismic creep in the Salton Trough, California,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112, B04405, doi:10.1029/2006JB004596.</w:t>
      </w:r>
    </w:p>
    <w:p w14:paraId="43CBF9B9"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McGuire, J. &amp; </w:t>
      </w: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xml:space="preserve">, P. (2003), Imaging of aseismic fault slip transients recorded by dense geodetic networks,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J. Int., 155, 778– 788</w:t>
      </w:r>
    </w:p>
    <w:p w14:paraId="730D189B" w14:textId="6DC543EE" w:rsidR="00436C2A" w:rsidRPr="00F22868" w:rsidRDefault="00436C2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Melgar, D., B. W. Crowell, Y. Bock, and J. S. Haase (2013), Rapid modeling of the 2011 Mw 9.0 Tohoku-</w:t>
      </w:r>
      <w:proofErr w:type="spellStart"/>
      <w:r w:rsidRPr="00F22868">
        <w:rPr>
          <w:rFonts w:ascii="Times New Roman" w:eastAsia="Times New Roman" w:hAnsi="Times New Roman" w:cs="Times New Roman"/>
          <w:color w:val="000000"/>
        </w:rPr>
        <w:t>oki</w:t>
      </w:r>
      <w:proofErr w:type="spellEnd"/>
      <w:r w:rsidRPr="00F22868">
        <w:rPr>
          <w:rFonts w:ascii="Times New Roman" w:eastAsia="Times New Roman" w:hAnsi="Times New Roman" w:cs="Times New Roman"/>
          <w:color w:val="000000"/>
        </w:rPr>
        <w:t xml:space="preserve"> earthquake with seismogeodesy,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Lett., 40, 1-6. doi:10.1002/grl.50590</w:t>
      </w:r>
    </w:p>
    <w:p w14:paraId="0C3996C5" w14:textId="15F11E21" w:rsidR="00436C2A" w:rsidRPr="00F22868" w:rsidRDefault="00436C2A" w:rsidP="00F22868">
      <w:pPr>
        <w:autoSpaceDE w:val="0"/>
        <w:autoSpaceDN w:val="0"/>
        <w:adjustRightInd w:val="0"/>
        <w:spacing w:after="0" w:line="276" w:lineRule="auto"/>
        <w:ind w:left="360" w:hanging="360"/>
        <w:rPr>
          <w:rFonts w:ascii="Times New Roman" w:hAnsi="Times New Roman" w:cs="Times New Roman"/>
        </w:rPr>
      </w:pPr>
      <w:r w:rsidRPr="00F22868">
        <w:rPr>
          <w:rFonts w:ascii="Times New Roman" w:hAnsi="Times New Roman" w:cs="Times New Roman"/>
        </w:rPr>
        <w:t xml:space="preserve">Melgar, D., B. W. Crowell, J. Geng, R. M. Allen, Y. Bock, S. </w:t>
      </w:r>
      <w:proofErr w:type="spellStart"/>
      <w:r w:rsidRPr="00F22868">
        <w:rPr>
          <w:rFonts w:ascii="Times New Roman" w:hAnsi="Times New Roman" w:cs="Times New Roman"/>
        </w:rPr>
        <w:t>Riquelme</w:t>
      </w:r>
      <w:proofErr w:type="spellEnd"/>
      <w:r w:rsidRPr="00F22868">
        <w:rPr>
          <w:rFonts w:ascii="Times New Roman" w:hAnsi="Times New Roman" w:cs="Times New Roman"/>
        </w:rPr>
        <w:t xml:space="preserve">, E. M. Hill, M. </w:t>
      </w:r>
      <w:proofErr w:type="spellStart"/>
      <w:r w:rsidRPr="00F22868">
        <w:rPr>
          <w:rFonts w:ascii="Times New Roman" w:hAnsi="Times New Roman" w:cs="Times New Roman"/>
        </w:rPr>
        <w:t>Protti</w:t>
      </w:r>
      <w:proofErr w:type="spellEnd"/>
      <w:r w:rsidRPr="00F22868">
        <w:rPr>
          <w:rFonts w:ascii="Times New Roman" w:hAnsi="Times New Roman" w:cs="Times New Roman"/>
        </w:rPr>
        <w:t xml:space="preserve">, A. </w:t>
      </w:r>
      <w:proofErr w:type="spellStart"/>
      <w:r w:rsidRPr="00F22868">
        <w:rPr>
          <w:rFonts w:ascii="Times New Roman" w:hAnsi="Times New Roman" w:cs="Times New Roman"/>
        </w:rPr>
        <w:t>Ganas</w:t>
      </w:r>
      <w:proofErr w:type="spellEnd"/>
      <w:r w:rsidRPr="00F22868">
        <w:rPr>
          <w:rFonts w:ascii="Times New Roman" w:hAnsi="Times New Roman" w:cs="Times New Roman"/>
        </w:rPr>
        <w:t xml:space="preserve"> (2015), Earthquake Magnitude Calculation without Saturation from the Scaling of Peak Ground Displacement, </w:t>
      </w:r>
      <w:proofErr w:type="spellStart"/>
      <w:r w:rsidRPr="00F22868">
        <w:rPr>
          <w:rFonts w:ascii="Times New Roman" w:hAnsi="Times New Roman" w:cs="Times New Roman"/>
          <w:i/>
        </w:rPr>
        <w:t>Geophys</w:t>
      </w:r>
      <w:proofErr w:type="spellEnd"/>
      <w:r w:rsidRPr="00F22868">
        <w:rPr>
          <w:rFonts w:ascii="Times New Roman" w:hAnsi="Times New Roman" w:cs="Times New Roman"/>
          <w:i/>
        </w:rPr>
        <w:t>. Res. Lett</w:t>
      </w:r>
      <w:r w:rsidRPr="00F22868">
        <w:rPr>
          <w:rFonts w:ascii="Times New Roman" w:hAnsi="Times New Roman" w:cs="Times New Roman"/>
        </w:rPr>
        <w:t xml:space="preserve">. </w:t>
      </w:r>
      <w:r w:rsidRPr="00F22868">
        <w:rPr>
          <w:rFonts w:ascii="Times New Roman" w:hAnsi="Times New Roman" w:cs="Times New Roman"/>
          <w:i/>
        </w:rPr>
        <w:t>42</w:t>
      </w:r>
      <w:r w:rsidRPr="00F22868">
        <w:rPr>
          <w:rFonts w:ascii="Times New Roman" w:hAnsi="Times New Roman" w:cs="Times New Roman"/>
        </w:rPr>
        <w:t xml:space="preserve"> (13), 5197-5205. </w:t>
      </w:r>
      <w:proofErr w:type="spellStart"/>
      <w:r w:rsidRPr="00F22868">
        <w:rPr>
          <w:rFonts w:ascii="Times New Roman" w:hAnsi="Times New Roman" w:cs="Times New Roman"/>
        </w:rPr>
        <w:t>doi</w:t>
      </w:r>
      <w:proofErr w:type="spellEnd"/>
      <w:r w:rsidRPr="00F22868">
        <w:rPr>
          <w:rFonts w:ascii="Times New Roman" w:hAnsi="Times New Roman" w:cs="Times New Roman"/>
        </w:rPr>
        <w:t xml:space="preserve">: </w:t>
      </w:r>
      <w:r w:rsidRPr="00F22868">
        <w:rPr>
          <w:rStyle w:val="article-headermeta-info-data"/>
          <w:rFonts w:ascii="Times New Roman" w:hAnsi="Times New Roman" w:cs="Times New Roman"/>
        </w:rPr>
        <w:t>10.1002/2015GL064278</w:t>
      </w:r>
    </w:p>
    <w:p w14:paraId="45343476" w14:textId="77777777" w:rsidR="00D21FA3" w:rsidRPr="00F22868" w:rsidRDefault="00D21FA3"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Melgar, D., R. M. Allen, S. </w:t>
      </w:r>
      <w:proofErr w:type="spellStart"/>
      <w:r w:rsidRPr="00F22868">
        <w:rPr>
          <w:rFonts w:ascii="Times New Roman" w:eastAsia="Times New Roman" w:hAnsi="Times New Roman" w:cs="Times New Roman"/>
          <w:color w:val="000000"/>
        </w:rPr>
        <w:t>Riquelme</w:t>
      </w:r>
      <w:proofErr w:type="spellEnd"/>
      <w:r w:rsidRPr="00F22868">
        <w:rPr>
          <w:rFonts w:ascii="Times New Roman" w:eastAsia="Times New Roman" w:hAnsi="Times New Roman" w:cs="Times New Roman"/>
          <w:color w:val="000000"/>
        </w:rPr>
        <w:t xml:space="preserve">, J. Geng, F. Bravo, J. Carlos Baez, H. Parra, S. Barrientos, P. Fang, Y. Bock, M. Bevis, D. J. Caccamise, C. Vigny, M. Moreno and R. Smalley Jr. (2016), Local Tsunami Warnings: Perspectives from Recent Large Events,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Lett., 43, 1109–1117. doi:10.1002/2015GL067100.</w:t>
      </w:r>
    </w:p>
    <w:p w14:paraId="07B25502" w14:textId="4EC68162" w:rsidR="00436C2A" w:rsidRPr="00F22868" w:rsidRDefault="00436C2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Miyazaki, </w:t>
      </w:r>
      <w:proofErr w:type="spellStart"/>
      <w:r w:rsidRPr="00F22868">
        <w:rPr>
          <w:rFonts w:ascii="Times New Roman" w:eastAsia="Times New Roman" w:hAnsi="Times New Roman" w:cs="Times New Roman"/>
          <w:color w:val="000000"/>
        </w:rPr>
        <w:t>Shin'ichi</w:t>
      </w:r>
      <w:proofErr w:type="spellEnd"/>
      <w:r w:rsidRPr="00F22868">
        <w:rPr>
          <w:rFonts w:ascii="Times New Roman" w:eastAsia="Times New Roman" w:hAnsi="Times New Roman" w:cs="Times New Roman"/>
          <w:color w:val="000000"/>
        </w:rPr>
        <w:t xml:space="preserve">, Kristine M Larson, </w:t>
      </w:r>
      <w:proofErr w:type="spellStart"/>
      <w:r w:rsidRPr="00F22868">
        <w:rPr>
          <w:rFonts w:ascii="Times New Roman" w:eastAsia="Times New Roman" w:hAnsi="Times New Roman" w:cs="Times New Roman"/>
          <w:color w:val="000000"/>
        </w:rPr>
        <w:t>Kyuhong</w:t>
      </w:r>
      <w:proofErr w:type="spellEnd"/>
      <w:r w:rsidRPr="00F22868">
        <w:rPr>
          <w:rFonts w:ascii="Times New Roman" w:eastAsia="Times New Roman" w:hAnsi="Times New Roman" w:cs="Times New Roman"/>
          <w:color w:val="000000"/>
        </w:rPr>
        <w:t xml:space="preserve"> Choi, </w:t>
      </w:r>
      <w:proofErr w:type="spellStart"/>
      <w:r w:rsidRPr="00F22868">
        <w:rPr>
          <w:rFonts w:ascii="Times New Roman" w:eastAsia="Times New Roman" w:hAnsi="Times New Roman" w:cs="Times New Roman"/>
          <w:color w:val="000000"/>
        </w:rPr>
        <w:t>Kazuhito</w:t>
      </w:r>
      <w:proofErr w:type="spellEnd"/>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Hikima</w:t>
      </w:r>
      <w:proofErr w:type="spellEnd"/>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Kazuki</w:t>
      </w:r>
      <w:proofErr w:type="spellEnd"/>
      <w:r w:rsidRPr="00F22868">
        <w:rPr>
          <w:rFonts w:ascii="Times New Roman" w:eastAsia="Times New Roman" w:hAnsi="Times New Roman" w:cs="Times New Roman"/>
          <w:color w:val="000000"/>
        </w:rPr>
        <w:t xml:space="preserve"> </w:t>
      </w:r>
      <w:proofErr w:type="spellStart"/>
      <w:r w:rsidRPr="00F22868">
        <w:rPr>
          <w:rFonts w:ascii="Times New Roman" w:eastAsia="Times New Roman" w:hAnsi="Times New Roman" w:cs="Times New Roman"/>
          <w:color w:val="000000"/>
        </w:rPr>
        <w:t>Koketsu</w:t>
      </w:r>
      <w:proofErr w:type="spellEnd"/>
      <w:r w:rsidRPr="00F22868">
        <w:rPr>
          <w:rFonts w:ascii="Times New Roman" w:eastAsia="Times New Roman" w:hAnsi="Times New Roman" w:cs="Times New Roman"/>
          <w:color w:val="000000"/>
        </w:rPr>
        <w:t xml:space="preserve">, Paul </w:t>
      </w:r>
      <w:proofErr w:type="spellStart"/>
      <w:r w:rsidRPr="00F22868">
        <w:rPr>
          <w:rFonts w:ascii="Times New Roman" w:eastAsia="Times New Roman" w:hAnsi="Times New Roman" w:cs="Times New Roman"/>
          <w:color w:val="000000"/>
        </w:rPr>
        <w:t>Bodin</w:t>
      </w:r>
      <w:proofErr w:type="spellEnd"/>
      <w:r w:rsidRPr="00F22868">
        <w:rPr>
          <w:rFonts w:ascii="Times New Roman" w:eastAsia="Times New Roman" w:hAnsi="Times New Roman" w:cs="Times New Roman"/>
          <w:color w:val="000000"/>
        </w:rPr>
        <w:t xml:space="preserve">, Jennifer Haase, Gordon </w:t>
      </w:r>
      <w:proofErr w:type="spellStart"/>
      <w:r w:rsidRPr="00F22868">
        <w:rPr>
          <w:rFonts w:ascii="Times New Roman" w:eastAsia="Times New Roman" w:hAnsi="Times New Roman" w:cs="Times New Roman"/>
          <w:color w:val="000000"/>
        </w:rPr>
        <w:t>Emore</w:t>
      </w:r>
      <w:proofErr w:type="spellEnd"/>
      <w:r w:rsidRPr="00F22868">
        <w:rPr>
          <w:rFonts w:ascii="Times New Roman" w:eastAsia="Times New Roman" w:hAnsi="Times New Roman" w:cs="Times New Roman"/>
          <w:color w:val="000000"/>
        </w:rPr>
        <w:t xml:space="preserve">, and Atsushi </w:t>
      </w:r>
      <w:proofErr w:type="spellStart"/>
      <w:r w:rsidRPr="00F22868">
        <w:rPr>
          <w:rFonts w:ascii="Times New Roman" w:eastAsia="Times New Roman" w:hAnsi="Times New Roman" w:cs="Times New Roman"/>
          <w:color w:val="000000"/>
        </w:rPr>
        <w:t>Yamagiwa</w:t>
      </w:r>
      <w:proofErr w:type="spellEnd"/>
      <w:r w:rsidR="0003100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2004</w:t>
      </w:r>
      <w:r w:rsidR="0003100D" w:rsidRPr="00F22868">
        <w:rPr>
          <w:rFonts w:ascii="Times New Roman" w:eastAsia="Times New Roman" w:hAnsi="Times New Roman" w:cs="Times New Roman"/>
          <w:color w:val="000000"/>
        </w:rPr>
        <w:t>),</w:t>
      </w:r>
      <w:r w:rsidRPr="00F22868">
        <w:rPr>
          <w:rFonts w:ascii="Times New Roman" w:eastAsia="Times New Roman" w:hAnsi="Times New Roman" w:cs="Times New Roman"/>
          <w:color w:val="000000"/>
        </w:rPr>
        <w:t xml:space="preserve"> Modeling the </w:t>
      </w:r>
      <w:r w:rsidRPr="00F22868">
        <w:rPr>
          <w:rFonts w:ascii="Times New Roman" w:eastAsia="Times New Roman" w:hAnsi="Times New Roman" w:cs="Times New Roman"/>
          <w:color w:val="000000"/>
        </w:rPr>
        <w:lastRenderedPageBreak/>
        <w:t>rupture process of the 2003 September 25 Tokachi‐Oki (Hokkaido) earthquake using 1‐Hz GPS data, Geophysical Research Letters, 31.</w:t>
      </w:r>
    </w:p>
    <w:p w14:paraId="1CAC8086" w14:textId="57AD1D75"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Miyazaki, S., </w:t>
      </w: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P.</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McGuire, J.J., Kato, T.&amp;</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Hatanaka,</w:t>
      </w:r>
      <w:r w:rsidR="004C39FD"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color w:val="000000"/>
        </w:rPr>
        <w:t xml:space="preserve">Y. (2006), Spatial and temporal evolution of stress and slip rate during the 2000 Tokai slow earthquake, J. </w:t>
      </w:r>
      <w:proofErr w:type="spellStart"/>
      <w:r w:rsidR="004C39FD" w:rsidRPr="00F22868">
        <w:rPr>
          <w:rFonts w:ascii="Times New Roman" w:eastAsia="Times New Roman" w:hAnsi="Times New Roman" w:cs="Times New Roman"/>
          <w:color w:val="000000"/>
        </w:rPr>
        <w:t>G</w:t>
      </w:r>
      <w:r w:rsidRPr="00F22868">
        <w:rPr>
          <w:rFonts w:ascii="Times New Roman" w:eastAsia="Times New Roman" w:hAnsi="Times New Roman" w:cs="Times New Roman"/>
          <w:color w:val="000000"/>
        </w:rPr>
        <w:t>eophys</w:t>
      </w:r>
      <w:proofErr w:type="spellEnd"/>
      <w:r w:rsidRPr="00F22868">
        <w:rPr>
          <w:rFonts w:ascii="Times New Roman" w:eastAsia="Times New Roman" w:hAnsi="Times New Roman" w:cs="Times New Roman"/>
          <w:color w:val="000000"/>
        </w:rPr>
        <w:t>. Res., 111, B03409, doi:10.1029/2004JB003426.</w:t>
      </w:r>
    </w:p>
    <w:p w14:paraId="545AEC21" w14:textId="3D47D48F" w:rsidR="0085275B" w:rsidRPr="00F22868" w:rsidRDefault="0085275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Moore, A.W., I. J. Small, S. I. Gutman, Y. Bock, J. L. Dumas, P. Fang, J. S. Haase, M. E. Jackson, J. L. Laber (2015), National Weather Service Forecasters Use GPS Precipitable Water Vapor for Enhanced Situational Awareness during the Southern California Summer Monsoon, Bull. Amer. </w:t>
      </w:r>
      <w:proofErr w:type="spellStart"/>
      <w:r w:rsidRPr="00F22868">
        <w:rPr>
          <w:rFonts w:ascii="Times New Roman" w:eastAsia="Times New Roman" w:hAnsi="Times New Roman" w:cs="Times New Roman"/>
          <w:color w:val="000000"/>
        </w:rPr>
        <w:t>Meteorol</w:t>
      </w:r>
      <w:proofErr w:type="spellEnd"/>
      <w:r w:rsidRPr="00F22868">
        <w:rPr>
          <w:rFonts w:ascii="Times New Roman" w:eastAsia="Times New Roman" w:hAnsi="Times New Roman" w:cs="Times New Roman"/>
          <w:color w:val="000000"/>
        </w:rPr>
        <w:t>. Soc. (BAMS) 96(11), 1867-1877. DOI:10.1175/BAMS-D-14-00095.1</w:t>
      </w:r>
    </w:p>
    <w:p w14:paraId="02B7FD5B" w14:textId="6E6071C5" w:rsidR="001D4FD3" w:rsidRPr="00F22868" w:rsidRDefault="001D4FD3"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Nilsson, T. and </w:t>
      </w:r>
      <w:proofErr w:type="spellStart"/>
      <w:r w:rsidRPr="00F22868">
        <w:rPr>
          <w:rFonts w:ascii="Times New Roman" w:eastAsia="Times New Roman" w:hAnsi="Times New Roman" w:cs="Times New Roman"/>
          <w:color w:val="000000"/>
        </w:rPr>
        <w:t>Elgered</w:t>
      </w:r>
      <w:proofErr w:type="spellEnd"/>
      <w:r w:rsidRPr="00F22868">
        <w:rPr>
          <w:rFonts w:ascii="Times New Roman" w:eastAsia="Times New Roman" w:hAnsi="Times New Roman" w:cs="Times New Roman"/>
          <w:color w:val="000000"/>
        </w:rPr>
        <w:t>, G. (2008), Long‐term trends in the atmospheric water vapor content estimated from ground‐based GPS data. Journal of Geophysical Research: Atmospheres, 113(D19).</w:t>
      </w:r>
    </w:p>
    <w:p w14:paraId="61888D18" w14:textId="264A1297" w:rsidR="007650C9" w:rsidRPr="00F22868" w:rsidRDefault="007650C9"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Noll, C., Y. Bock, H. </w:t>
      </w:r>
      <w:proofErr w:type="spellStart"/>
      <w:r w:rsidRPr="00F22868">
        <w:rPr>
          <w:rFonts w:ascii="Times New Roman" w:eastAsia="Times New Roman" w:hAnsi="Times New Roman" w:cs="Times New Roman"/>
          <w:color w:val="000000"/>
        </w:rPr>
        <w:t>Habrich</w:t>
      </w:r>
      <w:proofErr w:type="spellEnd"/>
      <w:r w:rsidRPr="00F22868">
        <w:rPr>
          <w:rFonts w:ascii="Times New Roman" w:eastAsia="Times New Roman" w:hAnsi="Times New Roman" w:cs="Times New Roman"/>
          <w:color w:val="000000"/>
        </w:rPr>
        <w:t xml:space="preserve">, and A. Moore (2009), Development of data infrastructure to support scientific analysis for the International GNSS Service, J. </w:t>
      </w:r>
      <w:proofErr w:type="spellStart"/>
      <w:r w:rsidRPr="00F22868">
        <w:rPr>
          <w:rFonts w:ascii="Times New Roman" w:eastAsia="Times New Roman" w:hAnsi="Times New Roman" w:cs="Times New Roman"/>
          <w:color w:val="000000"/>
        </w:rPr>
        <w:t>Geod</w:t>
      </w:r>
      <w:proofErr w:type="spellEnd"/>
      <w:r w:rsidRPr="00F22868">
        <w:rPr>
          <w:rFonts w:ascii="Times New Roman" w:eastAsia="Times New Roman" w:hAnsi="Times New Roman" w:cs="Times New Roman"/>
          <w:color w:val="000000"/>
        </w:rPr>
        <w:t>., 83, 309–325. doi:10.1007/s00190-008-0245-6</w:t>
      </w:r>
    </w:p>
    <w:p w14:paraId="3182195E" w14:textId="5F155332"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Ozawa, S., H. </w:t>
      </w:r>
      <w:proofErr w:type="spellStart"/>
      <w:r w:rsidRPr="00F22868">
        <w:rPr>
          <w:rFonts w:ascii="Times New Roman" w:eastAsia="Times New Roman" w:hAnsi="Times New Roman" w:cs="Times New Roman"/>
          <w:color w:val="000000"/>
        </w:rPr>
        <w:t>Suito</w:t>
      </w:r>
      <w:proofErr w:type="spellEnd"/>
      <w:r w:rsidRPr="00F22868">
        <w:rPr>
          <w:rFonts w:ascii="Times New Roman" w:eastAsia="Times New Roman" w:hAnsi="Times New Roman" w:cs="Times New Roman"/>
          <w:color w:val="000000"/>
        </w:rPr>
        <w:t xml:space="preserve">, T. </w:t>
      </w:r>
      <w:proofErr w:type="spellStart"/>
      <w:r w:rsidRPr="00F22868">
        <w:rPr>
          <w:rFonts w:ascii="Times New Roman" w:eastAsia="Times New Roman" w:hAnsi="Times New Roman" w:cs="Times New Roman"/>
          <w:color w:val="000000"/>
        </w:rPr>
        <w:t>Imakiire</w:t>
      </w:r>
      <w:proofErr w:type="spellEnd"/>
      <w:r w:rsidRPr="00F22868">
        <w:rPr>
          <w:rFonts w:ascii="Times New Roman" w:eastAsia="Times New Roman" w:hAnsi="Times New Roman" w:cs="Times New Roman"/>
          <w:color w:val="000000"/>
        </w:rPr>
        <w:t>, M. Murak</w:t>
      </w:r>
      <w:r w:rsidR="004C39FD"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 xml:space="preserve">mi (2007), </w:t>
      </w:r>
      <w:proofErr w:type="spellStart"/>
      <w:r w:rsidRPr="00F22868">
        <w:rPr>
          <w:rFonts w:ascii="Times New Roman" w:eastAsia="Times New Roman" w:hAnsi="Times New Roman" w:cs="Times New Roman"/>
          <w:color w:val="000000"/>
        </w:rPr>
        <w:t>Spatio</w:t>
      </w:r>
      <w:proofErr w:type="spellEnd"/>
      <w:r w:rsidRPr="00F22868">
        <w:rPr>
          <w:rFonts w:ascii="Times New Roman" w:eastAsia="Times New Roman" w:hAnsi="Times New Roman" w:cs="Times New Roman"/>
          <w:color w:val="000000"/>
        </w:rPr>
        <w:t xml:space="preserve">-temporal evolution of aseismic </w:t>
      </w:r>
      <w:proofErr w:type="spellStart"/>
      <w:r w:rsidRPr="00F22868">
        <w:rPr>
          <w:rFonts w:ascii="Times New Roman" w:eastAsia="Times New Roman" w:hAnsi="Times New Roman" w:cs="Times New Roman"/>
          <w:color w:val="000000"/>
        </w:rPr>
        <w:t>interplate</w:t>
      </w:r>
      <w:proofErr w:type="spellEnd"/>
      <w:r w:rsidRPr="00F22868">
        <w:rPr>
          <w:rFonts w:ascii="Times New Roman" w:eastAsia="Times New Roman" w:hAnsi="Times New Roman" w:cs="Times New Roman"/>
          <w:color w:val="000000"/>
        </w:rPr>
        <w:t xml:space="preserve"> slip between 1996 and 1998 and between 2002 and 2004, in Bungo Channel, southwest Japan,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xml:space="preserve">. Res., 112, B05409,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10.1029/2006JB004643.</w:t>
      </w:r>
    </w:p>
    <w:p w14:paraId="1C7944E9" w14:textId="036B8128" w:rsidR="004C2EBB" w:rsidRPr="00F22868" w:rsidRDefault="004C2EBB"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Petit G. and B. </w:t>
      </w:r>
      <w:proofErr w:type="spellStart"/>
      <w:r w:rsidRPr="00F22868">
        <w:rPr>
          <w:rFonts w:ascii="Times New Roman" w:eastAsia="Times New Roman" w:hAnsi="Times New Roman" w:cs="Times New Roman"/>
          <w:color w:val="000000"/>
        </w:rPr>
        <w:t>Luzum</w:t>
      </w:r>
      <w:proofErr w:type="spellEnd"/>
      <w:r w:rsidRPr="00F22868">
        <w:rPr>
          <w:rFonts w:ascii="Times New Roman" w:eastAsia="Times New Roman" w:hAnsi="Times New Roman" w:cs="Times New Roman"/>
          <w:color w:val="000000"/>
        </w:rPr>
        <w:t xml:space="preserve"> (2010), IERS technical note No. 36, IERS conventions (2010) Int. Earth Rotation and Reference Systems</w:t>
      </w:r>
      <w:r w:rsidR="00ED3CE3" w:rsidRPr="00F22868">
        <w:rPr>
          <w:rFonts w:ascii="Times New Roman" w:eastAsia="Times New Roman" w:hAnsi="Times New Roman" w:cs="Times New Roman"/>
          <w:color w:val="000000"/>
        </w:rPr>
        <w:t xml:space="preserve"> Service.</w:t>
      </w:r>
    </w:p>
    <w:p w14:paraId="05CE128F"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Peng Z., J. </w:t>
      </w:r>
      <w:proofErr w:type="spellStart"/>
      <w:r w:rsidRPr="00F22868">
        <w:rPr>
          <w:rFonts w:ascii="Times New Roman" w:eastAsia="Times New Roman" w:hAnsi="Times New Roman" w:cs="Times New Roman"/>
          <w:color w:val="000000"/>
        </w:rPr>
        <w:t>Gomberg</w:t>
      </w:r>
      <w:proofErr w:type="spellEnd"/>
      <w:r w:rsidRPr="00F22868">
        <w:rPr>
          <w:rFonts w:ascii="Times New Roman" w:eastAsia="Times New Roman" w:hAnsi="Times New Roman" w:cs="Times New Roman"/>
          <w:color w:val="000000"/>
        </w:rPr>
        <w:t xml:space="preserve"> (2010), An integrated perspective of the continuum between earthquakes and slow-slip phenomena. Nature Geoscience, 3(9), 599. doi:10.1038/ngeo940</w:t>
      </w:r>
    </w:p>
    <w:p w14:paraId="12DFFF10" w14:textId="5BFD6923" w:rsidR="009026E1" w:rsidRPr="00F22868" w:rsidRDefault="009026E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Rogers, G. and H. </w:t>
      </w:r>
      <w:proofErr w:type="spellStart"/>
      <w:r w:rsidRPr="00F22868">
        <w:rPr>
          <w:rFonts w:ascii="Times New Roman" w:eastAsia="Times New Roman" w:hAnsi="Times New Roman" w:cs="Times New Roman"/>
          <w:color w:val="000000"/>
        </w:rPr>
        <w:t>Dragert</w:t>
      </w:r>
      <w:proofErr w:type="spellEnd"/>
      <w:r w:rsidRPr="00F22868">
        <w:rPr>
          <w:rFonts w:ascii="Times New Roman" w:eastAsia="Times New Roman" w:hAnsi="Times New Roman" w:cs="Times New Roman"/>
          <w:color w:val="000000"/>
        </w:rPr>
        <w:t xml:space="preserve"> (2003), Episodic tremor and slip on the Cascadia subduction zone: The chatter of silent slip, Science 300(5627): 1942-1943.</w:t>
      </w:r>
    </w:p>
    <w:p w14:paraId="583179EE" w14:textId="3798D674" w:rsidR="00582D5D" w:rsidRDefault="00582D5D" w:rsidP="00F22868">
      <w:pPr>
        <w:pBdr>
          <w:top w:val="nil"/>
          <w:left w:val="nil"/>
          <w:bottom w:val="nil"/>
          <w:right w:val="nil"/>
          <w:between w:val="nil"/>
        </w:pBdr>
        <w:spacing w:after="0" w:line="276" w:lineRule="auto"/>
        <w:ind w:left="540" w:hanging="540"/>
        <w:rPr>
          <w:ins w:id="2018" w:author="Yehuda Bock" w:date="2021-03-18T12:23:00Z"/>
          <w:rStyle w:val="Hyperlink"/>
          <w:rFonts w:ascii="Times New Roman" w:eastAsia="Times New Roman" w:hAnsi="Times New Roman" w:cs="Times New Roman"/>
        </w:rPr>
      </w:pPr>
      <w:r w:rsidRPr="00F22868">
        <w:rPr>
          <w:rFonts w:ascii="Times New Roman" w:eastAsia="Times New Roman" w:hAnsi="Times New Roman" w:cs="Times New Roman"/>
          <w:color w:val="000000"/>
        </w:rPr>
        <w:t xml:space="preserve">Riddell, A. R., King, M. A., Watson, C. S., Sun, Y., Riva, R. E. M., &amp; </w:t>
      </w:r>
      <w:proofErr w:type="spellStart"/>
      <w:r w:rsidRPr="00F22868">
        <w:rPr>
          <w:rFonts w:ascii="Times New Roman" w:eastAsia="Times New Roman" w:hAnsi="Times New Roman" w:cs="Times New Roman"/>
          <w:color w:val="000000"/>
        </w:rPr>
        <w:t>Rietbroek</w:t>
      </w:r>
      <w:proofErr w:type="spellEnd"/>
      <w:r w:rsidRPr="00F22868">
        <w:rPr>
          <w:rFonts w:ascii="Times New Roman" w:eastAsia="Times New Roman" w:hAnsi="Times New Roman" w:cs="Times New Roman"/>
          <w:color w:val="000000"/>
        </w:rPr>
        <w:t xml:space="preserve">, R. (2017). Uncertainty in </w:t>
      </w:r>
      <w:proofErr w:type="spellStart"/>
      <w:r w:rsidRPr="00F22868">
        <w:rPr>
          <w:rFonts w:ascii="Times New Roman" w:eastAsia="Times New Roman" w:hAnsi="Times New Roman" w:cs="Times New Roman"/>
          <w:color w:val="000000"/>
        </w:rPr>
        <w:t>geocenter</w:t>
      </w:r>
      <w:proofErr w:type="spellEnd"/>
      <w:r w:rsidRPr="00F22868">
        <w:rPr>
          <w:rFonts w:ascii="Times New Roman" w:eastAsia="Times New Roman" w:hAnsi="Times New Roman" w:cs="Times New Roman"/>
          <w:color w:val="000000"/>
        </w:rPr>
        <w:t xml:space="preserve"> estimates in the context of ITRF2014. Journal of Geophysical Research: Solid Earth, 122, 4020–4032. </w:t>
      </w:r>
      <w:hyperlink r:id="rId113" w:history="1">
        <w:r w:rsidRPr="00F22868">
          <w:rPr>
            <w:rStyle w:val="Hyperlink"/>
            <w:rFonts w:ascii="Times New Roman" w:eastAsia="Times New Roman" w:hAnsi="Times New Roman" w:cs="Times New Roman"/>
          </w:rPr>
          <w:t>https://doi.org/10.1002/2016JB013698</w:t>
        </w:r>
      </w:hyperlink>
    </w:p>
    <w:p w14:paraId="7D67FC99" w14:textId="7C0EAE46" w:rsidR="006B4461" w:rsidRPr="00F22868" w:rsidRDefault="006B4461"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ins w:id="2019" w:author="Yehuda Bock" w:date="2021-03-18T12:24:00Z">
        <w:r w:rsidRPr="006B4461">
          <w:rPr>
            <w:rFonts w:ascii="Times New Roman" w:eastAsia="Times New Roman" w:hAnsi="Times New Roman" w:cs="Times New Roman"/>
            <w:color w:val="000000"/>
          </w:rPr>
          <w:t xml:space="preserve">Ruhl, C.J., Melgar, D., Geng, J., Goldberg, D.E., Crowell, B.W., Allen, R.M., Bock, Y., Barrientos, S., </w:t>
        </w:r>
        <w:proofErr w:type="spellStart"/>
        <w:r w:rsidRPr="006B4461">
          <w:rPr>
            <w:rFonts w:ascii="Times New Roman" w:eastAsia="Times New Roman" w:hAnsi="Times New Roman" w:cs="Times New Roman"/>
            <w:color w:val="000000"/>
          </w:rPr>
          <w:t>Riquelme</w:t>
        </w:r>
        <w:proofErr w:type="spellEnd"/>
        <w:r w:rsidRPr="006B4461">
          <w:rPr>
            <w:rFonts w:ascii="Times New Roman" w:eastAsia="Times New Roman" w:hAnsi="Times New Roman" w:cs="Times New Roman"/>
            <w:color w:val="000000"/>
          </w:rPr>
          <w:t>, S., Baez, J.C. and Cabral‐Cano, E. (2019). A global database of strong‐motion displacement GNSS recordings and an example application to PGD scaling. Seismological Research Letters, 90(1), pp.271-279.</w:t>
        </w:r>
      </w:ins>
    </w:p>
    <w:p w14:paraId="64282170" w14:textId="3DDE86C2" w:rsidR="008F132D" w:rsidRPr="00F22868" w:rsidDel="006B4461" w:rsidRDefault="008F132D" w:rsidP="00F22868">
      <w:pPr>
        <w:pBdr>
          <w:top w:val="nil"/>
          <w:left w:val="nil"/>
          <w:bottom w:val="nil"/>
          <w:right w:val="nil"/>
          <w:between w:val="nil"/>
        </w:pBdr>
        <w:spacing w:after="0" w:line="276" w:lineRule="auto"/>
        <w:ind w:left="540" w:hanging="540"/>
        <w:rPr>
          <w:del w:id="2020" w:author="Yehuda Bock" w:date="2021-03-18T12:24:00Z"/>
          <w:rFonts w:ascii="Times New Roman" w:eastAsia="Times New Roman" w:hAnsi="Times New Roman" w:cs="Times New Roman"/>
          <w:color w:val="000000"/>
        </w:rPr>
      </w:pPr>
      <w:del w:id="2021" w:author="Yehuda Bock" w:date="2021-03-18T12:24:00Z">
        <w:r w:rsidRPr="00F22868" w:rsidDel="006B4461">
          <w:rPr>
            <w:rFonts w:ascii="Times New Roman" w:eastAsia="Times New Roman" w:hAnsi="Times New Roman" w:cs="Times New Roman"/>
            <w:color w:val="000000"/>
          </w:rPr>
          <w:delText xml:space="preserve">Ruhl, C., D. Melgar, J. Geng, D. E. Goldberg, B. W. Crowell, R. M. Allen, Y. Bock, S. Barrientos, S. Riquelme, J. C. Baez, E. Cabral-Cano, X. Perez-Campos, E. M. Hill, M. Protti, A. Ganas, M. Ruiz, E. D’Anastassio, S. Kawamoto (2018), A Global Database of Strong Motion Displacement GNSS Recordings and an Example Application to PGD Scaling, Seismo. Res. Lett., </w:delText>
        </w:r>
        <w:r w:rsidR="001471A5" w:rsidDel="006B4461">
          <w:fldChar w:fldCharType="begin"/>
        </w:r>
        <w:r w:rsidR="001471A5" w:rsidDel="006B4461">
          <w:delInstrText xml:space="preserve"> HYPERLINK "https://doi.org/10.1785/0220180177" </w:delInstrText>
        </w:r>
        <w:r w:rsidR="001471A5" w:rsidDel="006B4461">
          <w:fldChar w:fldCharType="separate"/>
        </w:r>
        <w:r w:rsidRPr="00F22868" w:rsidDel="006B4461">
          <w:rPr>
            <w:rStyle w:val="Hyperlink"/>
            <w:rFonts w:ascii="Times New Roman" w:eastAsia="Times New Roman" w:hAnsi="Times New Roman" w:cs="Times New Roman"/>
          </w:rPr>
          <w:delText>https://doi.org/10.1785/0220180177</w:delText>
        </w:r>
        <w:r w:rsidR="001471A5" w:rsidDel="006B4461">
          <w:rPr>
            <w:rStyle w:val="Hyperlink"/>
            <w:rFonts w:ascii="Times New Roman" w:eastAsia="Times New Roman" w:hAnsi="Times New Roman" w:cs="Times New Roman"/>
          </w:rPr>
          <w:fldChar w:fldCharType="end"/>
        </w:r>
        <w:r w:rsidRPr="00F22868" w:rsidDel="006B4461">
          <w:rPr>
            <w:rFonts w:ascii="Times New Roman" w:eastAsia="Times New Roman" w:hAnsi="Times New Roman" w:cs="Times New Roman"/>
            <w:color w:val="000000"/>
          </w:rPr>
          <w:delText>.</w:delText>
        </w:r>
      </w:del>
    </w:p>
    <w:p w14:paraId="2C64CEE0" w14:textId="042CB8A1" w:rsidR="00543BFA" w:rsidRPr="00F22868" w:rsidRDefault="00543BFA"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Saastamoinen</w:t>
      </w:r>
      <w:proofErr w:type="spellEnd"/>
      <w:r w:rsidRPr="00F22868">
        <w:rPr>
          <w:rFonts w:ascii="Times New Roman" w:eastAsia="Times New Roman" w:hAnsi="Times New Roman" w:cs="Times New Roman"/>
          <w:color w:val="000000"/>
        </w:rPr>
        <w:t xml:space="preserve">, J. (1973), Contributions to the theory of atmospheric refraction, Bulletin </w:t>
      </w:r>
      <w:proofErr w:type="spellStart"/>
      <w:r w:rsidRPr="00F22868">
        <w:rPr>
          <w:rFonts w:ascii="Times New Roman" w:eastAsia="Times New Roman" w:hAnsi="Times New Roman" w:cs="Times New Roman"/>
          <w:color w:val="000000"/>
        </w:rPr>
        <w:t>Géodésique</w:t>
      </w:r>
      <w:proofErr w:type="spellEnd"/>
      <w:r w:rsidRPr="00F22868">
        <w:rPr>
          <w:rFonts w:ascii="Times New Roman" w:eastAsia="Times New Roman" w:hAnsi="Times New Roman" w:cs="Times New Roman"/>
          <w:color w:val="000000"/>
        </w:rPr>
        <w:t xml:space="preserve"> (1946-1975) 107(1): 13-34.</w:t>
      </w:r>
    </w:p>
    <w:p w14:paraId="589F2920" w14:textId="30E3C0B6" w:rsidR="008F132D" w:rsidRPr="00F22868" w:rsidRDefault="008F132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Saunders, J. K., D. E. Goldberg, J. S. Haase, Y. Bock, D. G. Offield, D. Melgar, J. Restrepo, R. B. Fleischman, A. </w:t>
      </w:r>
      <w:proofErr w:type="spellStart"/>
      <w:r w:rsidRPr="00F22868">
        <w:rPr>
          <w:rFonts w:ascii="Times New Roman" w:eastAsia="Times New Roman" w:hAnsi="Times New Roman" w:cs="Times New Roman"/>
          <w:color w:val="000000"/>
        </w:rPr>
        <w:t>Nema</w:t>
      </w:r>
      <w:proofErr w:type="spellEnd"/>
      <w:r w:rsidRPr="00F22868">
        <w:rPr>
          <w:rFonts w:ascii="Times New Roman" w:eastAsia="Times New Roman" w:hAnsi="Times New Roman" w:cs="Times New Roman"/>
          <w:color w:val="000000"/>
        </w:rPr>
        <w:t xml:space="preserve">, J. Geng, C. Walls, D. Mann, G. Mattioli (2016), Seismogeodesy using GNSS and low-cost MEMS accelerometers: perspectives for earthquake early </w:t>
      </w:r>
      <w:r w:rsidRPr="00F22868">
        <w:rPr>
          <w:rFonts w:ascii="Times New Roman" w:eastAsia="Times New Roman" w:hAnsi="Times New Roman" w:cs="Times New Roman"/>
          <w:color w:val="000000"/>
        </w:rPr>
        <w:lastRenderedPageBreak/>
        <w:t xml:space="preserve">warning and rapid response, Bull. </w:t>
      </w:r>
      <w:proofErr w:type="spellStart"/>
      <w:r w:rsidRPr="00F22868">
        <w:rPr>
          <w:rFonts w:ascii="Times New Roman" w:eastAsia="Times New Roman" w:hAnsi="Times New Roman" w:cs="Times New Roman"/>
          <w:color w:val="000000"/>
        </w:rPr>
        <w:t>Seismol</w:t>
      </w:r>
      <w:proofErr w:type="spellEnd"/>
      <w:r w:rsidRPr="00F22868">
        <w:rPr>
          <w:rFonts w:ascii="Times New Roman" w:eastAsia="Times New Roman" w:hAnsi="Times New Roman" w:cs="Times New Roman"/>
          <w:color w:val="000000"/>
        </w:rPr>
        <w:t xml:space="preserve">. Soc. Am., 106, 6, 2469–2489,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10.1785/0120160062.</w:t>
      </w:r>
    </w:p>
    <w:p w14:paraId="1E545C62"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Schmidt, D. A., H. Gao (2010), Source parameters and time dependent slip distributions of slow-slip events on the Cascadia subduction zone from 1998-2008, J.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doi:10.1029/2006RG000208.</w:t>
      </w:r>
    </w:p>
    <w:p w14:paraId="2568D167"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xml:space="preserve">, P., E. Desmarais, D. Shelly, A. </w:t>
      </w:r>
      <w:proofErr w:type="spellStart"/>
      <w:r w:rsidRPr="00F22868">
        <w:rPr>
          <w:rFonts w:ascii="Times New Roman" w:eastAsia="Times New Roman" w:hAnsi="Times New Roman" w:cs="Times New Roman"/>
          <w:color w:val="000000"/>
        </w:rPr>
        <w:t>Miklius</w:t>
      </w:r>
      <w:proofErr w:type="spellEnd"/>
      <w:r w:rsidRPr="00F22868">
        <w:rPr>
          <w:rFonts w:ascii="Times New Roman" w:eastAsia="Times New Roman" w:hAnsi="Times New Roman" w:cs="Times New Roman"/>
          <w:color w:val="000000"/>
        </w:rPr>
        <w:t>, and P. Cervelli (2006), Earthquakes triggered by silent slip events on Kilauea volcano, Hawaii, Nature, 442, doi:10.1038/nature04938.</w:t>
      </w:r>
    </w:p>
    <w:p w14:paraId="41361FEE"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Segall</w:t>
      </w:r>
      <w:proofErr w:type="spellEnd"/>
      <w:r w:rsidRPr="00F22868">
        <w:rPr>
          <w:rFonts w:ascii="Times New Roman" w:eastAsia="Times New Roman" w:hAnsi="Times New Roman" w:cs="Times New Roman"/>
          <w:color w:val="000000"/>
        </w:rPr>
        <w:t xml:space="preserve">, P., and A. M. Bradley (2012), Slow-slip evolves into megathrust earthquakes in 2D numerical simulations,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Lett., 39, L18308, doi:10.1029/2012GL052811.</w:t>
      </w:r>
    </w:p>
    <w:p w14:paraId="24BA63AC" w14:textId="6270BB2F"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Springer, T. A., G. </w:t>
      </w:r>
      <w:proofErr w:type="spellStart"/>
      <w:r w:rsidRPr="00F22868">
        <w:rPr>
          <w:rFonts w:ascii="Times New Roman" w:eastAsia="Times New Roman" w:hAnsi="Times New Roman" w:cs="Times New Roman"/>
          <w:color w:val="000000"/>
        </w:rPr>
        <w:t>Beutler</w:t>
      </w:r>
      <w:proofErr w:type="spellEnd"/>
      <w:r w:rsidRPr="00F22868">
        <w:rPr>
          <w:rFonts w:ascii="Times New Roman" w:eastAsia="Times New Roman" w:hAnsi="Times New Roman" w:cs="Times New Roman"/>
          <w:color w:val="000000"/>
        </w:rPr>
        <w:t xml:space="preserve">, and M. </w:t>
      </w:r>
      <w:proofErr w:type="spellStart"/>
      <w:r w:rsidRPr="00F22868">
        <w:rPr>
          <w:rFonts w:ascii="Times New Roman" w:eastAsia="Times New Roman" w:hAnsi="Times New Roman" w:cs="Times New Roman"/>
          <w:color w:val="000000"/>
        </w:rPr>
        <w:t>Rothacher</w:t>
      </w:r>
      <w:proofErr w:type="spellEnd"/>
      <w:r w:rsidRPr="00F22868">
        <w:rPr>
          <w:rFonts w:ascii="Times New Roman" w:eastAsia="Times New Roman" w:hAnsi="Times New Roman" w:cs="Times New Roman"/>
          <w:color w:val="000000"/>
        </w:rPr>
        <w:t xml:space="preserve"> (1999),</w:t>
      </w:r>
      <w:r w:rsidRPr="00F22868">
        <w:rPr>
          <w:rFonts w:ascii="Times New Roman" w:eastAsia="Times New Roman" w:hAnsi="Times New Roman" w:cs="Times New Roman"/>
          <w:i/>
          <w:color w:val="000000"/>
        </w:rPr>
        <w:t xml:space="preserve"> </w:t>
      </w:r>
      <w:r w:rsidRPr="00F22868">
        <w:rPr>
          <w:rFonts w:ascii="Times New Roman" w:eastAsia="Times New Roman" w:hAnsi="Times New Roman" w:cs="Times New Roman"/>
          <w:color w:val="000000"/>
        </w:rPr>
        <w:t xml:space="preserve">Improving the orbit estimates of GPS satellites, </w:t>
      </w:r>
      <w:r w:rsidRPr="00F22868">
        <w:rPr>
          <w:rFonts w:ascii="Times New Roman" w:eastAsia="Times New Roman" w:hAnsi="Times New Roman" w:cs="Times New Roman"/>
          <w:i/>
          <w:color w:val="000000"/>
        </w:rPr>
        <w:t>Journal of Geodesy</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73</w:t>
      </w:r>
      <w:r w:rsidRPr="00F22868">
        <w:rPr>
          <w:rFonts w:ascii="Times New Roman" w:eastAsia="Times New Roman" w:hAnsi="Times New Roman" w:cs="Times New Roman"/>
          <w:color w:val="000000"/>
        </w:rPr>
        <w:t>, 147-157</w:t>
      </w:r>
    </w:p>
    <w:p w14:paraId="76BA9D46" w14:textId="77777777" w:rsidR="009C308F" w:rsidRPr="00F22868" w:rsidRDefault="009C308F"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Voss, N., T. H. Dixon, Z. Liu, R. </w:t>
      </w:r>
      <w:proofErr w:type="spellStart"/>
      <w:r w:rsidRPr="00F22868">
        <w:rPr>
          <w:rFonts w:ascii="Times New Roman" w:eastAsia="Times New Roman" w:hAnsi="Times New Roman" w:cs="Times New Roman"/>
          <w:color w:val="000000"/>
        </w:rPr>
        <w:t>Malservisi</w:t>
      </w:r>
      <w:proofErr w:type="spellEnd"/>
      <w:r w:rsidRPr="00F22868">
        <w:rPr>
          <w:rFonts w:ascii="Times New Roman" w:eastAsia="Times New Roman" w:hAnsi="Times New Roman" w:cs="Times New Roman"/>
          <w:color w:val="000000"/>
        </w:rPr>
        <w:t xml:space="preserve">, M. </w:t>
      </w:r>
      <w:proofErr w:type="spellStart"/>
      <w:r w:rsidRPr="00F22868">
        <w:rPr>
          <w:rFonts w:ascii="Times New Roman" w:eastAsia="Times New Roman" w:hAnsi="Times New Roman" w:cs="Times New Roman"/>
          <w:color w:val="000000"/>
        </w:rPr>
        <w:t>Protti</w:t>
      </w:r>
      <w:proofErr w:type="spellEnd"/>
      <w:r w:rsidRPr="00F22868">
        <w:rPr>
          <w:rFonts w:ascii="Times New Roman" w:eastAsia="Times New Roman" w:hAnsi="Times New Roman" w:cs="Times New Roman"/>
          <w:color w:val="000000"/>
        </w:rPr>
        <w:t xml:space="preserve">, S. Schwartz (2018), Do slow slip events trigger large and great megathrust earthquakes? Science Advances, 4, eaat8472,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10.1126/</w:t>
      </w:r>
      <w:proofErr w:type="gramStart"/>
      <w:r w:rsidRPr="00F22868">
        <w:rPr>
          <w:rFonts w:ascii="Times New Roman" w:eastAsia="Times New Roman" w:hAnsi="Times New Roman" w:cs="Times New Roman"/>
          <w:color w:val="000000"/>
        </w:rPr>
        <w:t>sciadv.aat</w:t>
      </w:r>
      <w:proofErr w:type="gramEnd"/>
      <w:r w:rsidRPr="00F22868">
        <w:rPr>
          <w:rFonts w:ascii="Times New Roman" w:eastAsia="Times New Roman" w:hAnsi="Times New Roman" w:cs="Times New Roman"/>
          <w:color w:val="000000"/>
        </w:rPr>
        <w:t xml:space="preserve">8472. </w:t>
      </w:r>
    </w:p>
    <w:p w14:paraId="095FE107" w14:textId="77777777"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proofErr w:type="spellStart"/>
      <w:r w:rsidRPr="00F22868">
        <w:rPr>
          <w:rFonts w:ascii="Times New Roman" w:eastAsia="Times New Roman" w:hAnsi="Times New Roman" w:cs="Times New Roman"/>
          <w:color w:val="000000"/>
        </w:rPr>
        <w:t>Wahr</w:t>
      </w:r>
      <w:proofErr w:type="spellEnd"/>
      <w:r w:rsidRPr="00F22868">
        <w:rPr>
          <w:rFonts w:ascii="Times New Roman" w:eastAsia="Times New Roman" w:hAnsi="Times New Roman" w:cs="Times New Roman"/>
          <w:color w:val="000000"/>
        </w:rPr>
        <w:t xml:space="preserve">, J., Khan, S. A., van Dam, T., Liu, L., van </w:t>
      </w:r>
      <w:proofErr w:type="spellStart"/>
      <w:r w:rsidRPr="00F22868">
        <w:rPr>
          <w:rFonts w:ascii="Times New Roman" w:eastAsia="Times New Roman" w:hAnsi="Times New Roman" w:cs="Times New Roman"/>
          <w:color w:val="000000"/>
        </w:rPr>
        <w:t>Angelen</w:t>
      </w:r>
      <w:proofErr w:type="spellEnd"/>
      <w:r w:rsidRPr="00F22868">
        <w:rPr>
          <w:rFonts w:ascii="Times New Roman" w:eastAsia="Times New Roman" w:hAnsi="Times New Roman" w:cs="Times New Roman"/>
          <w:color w:val="000000"/>
        </w:rPr>
        <w:t xml:space="preserve">, J. H., van den </w:t>
      </w:r>
      <w:proofErr w:type="spellStart"/>
      <w:r w:rsidRPr="00F22868">
        <w:rPr>
          <w:rFonts w:ascii="Times New Roman" w:eastAsia="Times New Roman" w:hAnsi="Times New Roman" w:cs="Times New Roman"/>
          <w:color w:val="000000"/>
        </w:rPr>
        <w:t>Broeke</w:t>
      </w:r>
      <w:proofErr w:type="spellEnd"/>
      <w:r w:rsidRPr="00F22868">
        <w:rPr>
          <w:rFonts w:ascii="Times New Roman" w:eastAsia="Times New Roman" w:hAnsi="Times New Roman" w:cs="Times New Roman"/>
          <w:color w:val="000000"/>
        </w:rPr>
        <w:t>, M. R., &amp; Meertens, C. M. (2013). The use of GPS horizontals for loading studies, with applications to northern California and southeast Greenland. Journal of Geophysical Research: Solid Earth, 118, 1795–1806. https://doi.org/10.1002/jgrb.50104</w:t>
      </w:r>
    </w:p>
    <w:p w14:paraId="6C58775B" w14:textId="055F6238" w:rsidR="00F44605" w:rsidRPr="00F22868" w:rsidRDefault="00F44605"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Wang, </w:t>
      </w:r>
      <w:proofErr w:type="spellStart"/>
      <w:r w:rsidRPr="00F22868">
        <w:rPr>
          <w:rFonts w:ascii="Times New Roman" w:eastAsia="Times New Roman" w:hAnsi="Times New Roman" w:cs="Times New Roman"/>
          <w:color w:val="000000"/>
        </w:rPr>
        <w:t>Kelin</w:t>
      </w:r>
      <w:proofErr w:type="spellEnd"/>
      <w:r w:rsidRPr="00F22868">
        <w:rPr>
          <w:rFonts w:ascii="Times New Roman" w:eastAsia="Times New Roman" w:hAnsi="Times New Roman" w:cs="Times New Roman"/>
          <w:color w:val="000000"/>
        </w:rPr>
        <w:t xml:space="preserve">, Yan Hu, &amp; </w:t>
      </w:r>
      <w:proofErr w:type="spellStart"/>
      <w:r w:rsidRPr="00F22868">
        <w:rPr>
          <w:rFonts w:ascii="Times New Roman" w:eastAsia="Times New Roman" w:hAnsi="Times New Roman" w:cs="Times New Roman"/>
          <w:color w:val="000000"/>
        </w:rPr>
        <w:t>Jiangheng</w:t>
      </w:r>
      <w:proofErr w:type="spellEnd"/>
      <w:r w:rsidRPr="00F22868">
        <w:rPr>
          <w:rFonts w:ascii="Times New Roman" w:eastAsia="Times New Roman" w:hAnsi="Times New Roman" w:cs="Times New Roman"/>
          <w:color w:val="000000"/>
        </w:rPr>
        <w:t xml:space="preserve"> He (2012</w:t>
      </w:r>
      <w:r w:rsidR="00751ABD" w:rsidRPr="00F22868">
        <w:rPr>
          <w:rFonts w:ascii="Times New Roman" w:eastAsia="Times New Roman" w:hAnsi="Times New Roman" w:cs="Times New Roman"/>
          <w:color w:val="000000"/>
        </w:rPr>
        <w:t>a</w:t>
      </w:r>
      <w:r w:rsidRPr="00F22868">
        <w:rPr>
          <w:rFonts w:ascii="Times New Roman" w:eastAsia="Times New Roman" w:hAnsi="Times New Roman" w:cs="Times New Roman"/>
          <w:color w:val="000000"/>
        </w:rPr>
        <w:t>). Deformation cycles of subduction earthquakes in a viscoelastic Earth, Nature, 484: 327-32.</w:t>
      </w:r>
    </w:p>
    <w:p w14:paraId="7E4A167A" w14:textId="3747A143" w:rsidR="00582D5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Wang, H., Xiang, L., Jia, L., Jiang, L., Wang, Z., Hu, B., &amp; Gao, P. (2012</w:t>
      </w:r>
      <w:r w:rsidR="00751ABD" w:rsidRPr="00F22868">
        <w:rPr>
          <w:rFonts w:ascii="Times New Roman" w:eastAsia="Times New Roman" w:hAnsi="Times New Roman" w:cs="Times New Roman"/>
          <w:color w:val="000000"/>
        </w:rPr>
        <w:t>b</w:t>
      </w:r>
      <w:r w:rsidRPr="00F22868">
        <w:rPr>
          <w:rFonts w:ascii="Times New Roman" w:eastAsia="Times New Roman" w:hAnsi="Times New Roman" w:cs="Times New Roman"/>
          <w:color w:val="000000"/>
        </w:rPr>
        <w:t>). Load Love numbers and Green’s functions for elastic Earth models PREM, iasp91, ak135, and modified models with refined crustal structure from crust 2.0. Computational Geosciences, 49, 190–199. https://doi.org/10.1016/j.cageo.2012.06.022</w:t>
      </w:r>
    </w:p>
    <w:p w14:paraId="698D4941" w14:textId="77777777" w:rsidR="00546BBC" w:rsidRDefault="00546BBC"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546BBC">
        <w:rPr>
          <w:rFonts w:ascii="Times New Roman" w:eastAsia="Times New Roman" w:hAnsi="Times New Roman" w:cs="Times New Roman"/>
          <w:color w:val="000000"/>
        </w:rPr>
        <w:t xml:space="preserve">Wang N., Yuan Y., Li Z., </w:t>
      </w:r>
      <w:proofErr w:type="spellStart"/>
      <w:r w:rsidRPr="00546BBC">
        <w:rPr>
          <w:rFonts w:ascii="Times New Roman" w:eastAsia="Times New Roman" w:hAnsi="Times New Roman" w:cs="Times New Roman"/>
          <w:color w:val="000000"/>
        </w:rPr>
        <w:t>Montenbruck</w:t>
      </w:r>
      <w:proofErr w:type="spellEnd"/>
      <w:r w:rsidRPr="00546BBC">
        <w:rPr>
          <w:rFonts w:ascii="Times New Roman" w:eastAsia="Times New Roman" w:hAnsi="Times New Roman" w:cs="Times New Roman"/>
          <w:color w:val="000000"/>
        </w:rPr>
        <w:t xml:space="preserve"> O., Tan B. (2016) Determination of differential code biases with multi-GNSS observations, Journal of Geodesy, Vol. 90, No. 3, pp. 209-228, DOI 10.1007/s00190-015-0867-4</w:t>
      </w:r>
    </w:p>
    <w:p w14:paraId="49B25D81" w14:textId="6C403CD2" w:rsidR="00E55A19" w:rsidRPr="00F22868" w:rsidRDefault="00E55A19"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Wang M., J. Wang, Y. Bock, H. Liang, D. Dong, P. Fang (2019), Dynamic Mapping of the Movement of Landfalling Atmospheric Rivers over Southern California with GPS Data, </w:t>
      </w:r>
      <w:proofErr w:type="spellStart"/>
      <w:r w:rsidRPr="00F22868">
        <w:rPr>
          <w:rFonts w:ascii="Times New Roman" w:eastAsia="Times New Roman" w:hAnsi="Times New Roman" w:cs="Times New Roman"/>
          <w:color w:val="000000"/>
        </w:rPr>
        <w:t>Geophys</w:t>
      </w:r>
      <w:proofErr w:type="spellEnd"/>
      <w:r w:rsidRPr="00F22868">
        <w:rPr>
          <w:rFonts w:ascii="Times New Roman" w:eastAsia="Times New Roman" w:hAnsi="Times New Roman" w:cs="Times New Roman"/>
          <w:color w:val="000000"/>
        </w:rPr>
        <w:t>. Res. Lett, 46,</w:t>
      </w:r>
      <w:r w:rsidR="00C84A49" w:rsidRPr="00F22868">
        <w:rPr>
          <w:rFonts w:ascii="Times New Roman" w:eastAsia="Times New Roman" w:hAnsi="Times New Roman" w:cs="Times New Roman"/>
          <w:color w:val="000000"/>
        </w:rPr>
        <w:t xml:space="preserve"> </w:t>
      </w:r>
      <w:hyperlink r:id="rId114" w:history="1">
        <w:r w:rsidR="00C84A49" w:rsidRPr="00F22868">
          <w:rPr>
            <w:rStyle w:val="Hyperlink"/>
            <w:rFonts w:ascii="Times New Roman" w:eastAsia="Times New Roman" w:hAnsi="Times New Roman" w:cs="Times New Roman"/>
          </w:rPr>
          <w:t>https://doi.org/10.1029/2018GL081318</w:t>
        </w:r>
      </w:hyperlink>
      <w:r w:rsidRPr="00F22868">
        <w:rPr>
          <w:rFonts w:ascii="Times New Roman" w:eastAsia="Times New Roman" w:hAnsi="Times New Roman" w:cs="Times New Roman"/>
          <w:color w:val="000000"/>
        </w:rPr>
        <w:t>.</w:t>
      </w:r>
    </w:p>
    <w:p w14:paraId="16706D82" w14:textId="46B28558" w:rsidR="00D9521D" w:rsidRPr="00F22868" w:rsidRDefault="00582D5D"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Watkins, M. M., Wiese, D. N., Yuan, D.-N., </w:t>
      </w:r>
      <w:proofErr w:type="spellStart"/>
      <w:r w:rsidRPr="00F22868">
        <w:rPr>
          <w:rFonts w:ascii="Times New Roman" w:eastAsia="Times New Roman" w:hAnsi="Times New Roman" w:cs="Times New Roman"/>
          <w:color w:val="000000"/>
        </w:rPr>
        <w:t>Boening</w:t>
      </w:r>
      <w:proofErr w:type="spellEnd"/>
      <w:r w:rsidRPr="00F22868">
        <w:rPr>
          <w:rFonts w:ascii="Times New Roman" w:eastAsia="Times New Roman" w:hAnsi="Times New Roman" w:cs="Times New Roman"/>
          <w:color w:val="000000"/>
        </w:rPr>
        <w:t xml:space="preserve">, C., &amp; </w:t>
      </w:r>
      <w:proofErr w:type="spellStart"/>
      <w:r w:rsidRPr="00F22868">
        <w:rPr>
          <w:rFonts w:ascii="Times New Roman" w:eastAsia="Times New Roman" w:hAnsi="Times New Roman" w:cs="Times New Roman"/>
          <w:color w:val="000000"/>
        </w:rPr>
        <w:t>Landerer</w:t>
      </w:r>
      <w:proofErr w:type="spellEnd"/>
      <w:r w:rsidRPr="00F22868">
        <w:rPr>
          <w:rFonts w:ascii="Times New Roman" w:eastAsia="Times New Roman" w:hAnsi="Times New Roman" w:cs="Times New Roman"/>
          <w:color w:val="000000"/>
        </w:rPr>
        <w:t xml:space="preserve">, F. W. (2015). Improved methods for observing Earth’s time variable mass distribution with GRACE using spherical cap </w:t>
      </w:r>
      <w:proofErr w:type="spellStart"/>
      <w:r w:rsidRPr="00F22868">
        <w:rPr>
          <w:rFonts w:ascii="Times New Roman" w:eastAsia="Times New Roman" w:hAnsi="Times New Roman" w:cs="Times New Roman"/>
          <w:color w:val="000000"/>
        </w:rPr>
        <w:t>mascons</w:t>
      </w:r>
      <w:proofErr w:type="spellEnd"/>
      <w:r w:rsidRPr="00F22868">
        <w:rPr>
          <w:rFonts w:ascii="Times New Roman" w:eastAsia="Times New Roman" w:hAnsi="Times New Roman" w:cs="Times New Roman"/>
          <w:color w:val="000000"/>
        </w:rPr>
        <w:t xml:space="preserve">. Journal of Geophysical Research: Solid Earth, 120, 2648–2671. </w:t>
      </w:r>
      <w:hyperlink r:id="rId115" w:history="1">
        <w:r w:rsidR="00D9521D" w:rsidRPr="00F22868">
          <w:rPr>
            <w:rStyle w:val="Hyperlink"/>
            <w:rFonts w:ascii="Times New Roman" w:eastAsia="Times New Roman" w:hAnsi="Times New Roman" w:cs="Times New Roman"/>
          </w:rPr>
          <w:t>https://doi.org/10.1002/2014JB011547</w:t>
        </w:r>
      </w:hyperlink>
    </w:p>
    <w:p w14:paraId="1D8E80C6" w14:textId="4512589B"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Wdowinski, S., Y. Bock, J. Zhang, P. Fang, and J. </w:t>
      </w:r>
      <w:proofErr w:type="spellStart"/>
      <w:r w:rsidRPr="00F22868">
        <w:rPr>
          <w:rFonts w:ascii="Times New Roman" w:eastAsia="Times New Roman" w:hAnsi="Times New Roman" w:cs="Times New Roman"/>
          <w:color w:val="000000"/>
        </w:rPr>
        <w:t>Genrich</w:t>
      </w:r>
      <w:proofErr w:type="spellEnd"/>
      <w:r w:rsidRPr="00F22868">
        <w:rPr>
          <w:rFonts w:ascii="Times New Roman" w:eastAsia="Times New Roman" w:hAnsi="Times New Roman" w:cs="Times New Roman"/>
          <w:color w:val="000000"/>
        </w:rPr>
        <w:t xml:space="preserve"> (1997), Southern California Permanent GPS Geodetic Array: Spatial filtering of daily positions for estimating coseismic and postseismic displacements induced by the 1992 Landers earthquake, </w:t>
      </w:r>
      <w:r w:rsidRPr="00F22868">
        <w:rPr>
          <w:rFonts w:ascii="Times New Roman" w:eastAsia="Times New Roman" w:hAnsi="Times New Roman" w:cs="Times New Roman"/>
          <w:i/>
          <w:color w:val="000000"/>
        </w:rPr>
        <w:t xml:space="preserve">J. </w:t>
      </w:r>
      <w:proofErr w:type="spellStart"/>
      <w:r w:rsidRPr="00F22868">
        <w:rPr>
          <w:rFonts w:ascii="Times New Roman" w:eastAsia="Times New Roman" w:hAnsi="Times New Roman" w:cs="Times New Roman"/>
          <w:i/>
          <w:color w:val="000000"/>
        </w:rPr>
        <w:t>Geophys</w:t>
      </w:r>
      <w:proofErr w:type="spellEnd"/>
      <w:r w:rsidRPr="00F22868">
        <w:rPr>
          <w:rFonts w:ascii="Times New Roman" w:eastAsia="Times New Roman" w:hAnsi="Times New Roman" w:cs="Times New Roman"/>
          <w:i/>
          <w:color w:val="000000"/>
        </w:rPr>
        <w:t>.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102</w:t>
      </w:r>
      <w:r w:rsidRPr="00F22868">
        <w:rPr>
          <w:rFonts w:ascii="Times New Roman" w:eastAsia="Times New Roman" w:hAnsi="Times New Roman" w:cs="Times New Roman"/>
          <w:color w:val="000000"/>
        </w:rPr>
        <w:t>(B8), 18,057–18,070.</w:t>
      </w:r>
    </w:p>
    <w:p w14:paraId="51F39AD4" w14:textId="21740F05" w:rsidR="00A733C4" w:rsidRPr="00F22868" w:rsidRDefault="00A733C4"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lastRenderedPageBreak/>
        <w:t xml:space="preserve">Williams, S. (2003), The effect of </w:t>
      </w:r>
      <w:proofErr w:type="spellStart"/>
      <w:r w:rsidRPr="00F22868">
        <w:rPr>
          <w:rFonts w:ascii="Times New Roman" w:eastAsia="Times New Roman" w:hAnsi="Times New Roman" w:cs="Times New Roman"/>
          <w:color w:val="000000"/>
        </w:rPr>
        <w:t>coloured</w:t>
      </w:r>
      <w:proofErr w:type="spellEnd"/>
      <w:r w:rsidRPr="00F22868">
        <w:rPr>
          <w:rFonts w:ascii="Times New Roman" w:eastAsia="Times New Roman" w:hAnsi="Times New Roman" w:cs="Times New Roman"/>
          <w:color w:val="000000"/>
        </w:rPr>
        <w:t xml:space="preserve"> noise on the uncertainties of rates estimated from geodetic time series, Journal of Geodesy 76(9-10): 483-494.</w:t>
      </w:r>
    </w:p>
    <w:p w14:paraId="7EEEE3BF" w14:textId="3BC36482" w:rsidR="005F0514" w:rsidRPr="00F22868" w:rsidRDefault="007A4DE0" w:rsidP="00F22868">
      <w:pPr>
        <w:pBdr>
          <w:top w:val="nil"/>
          <w:left w:val="nil"/>
          <w:bottom w:val="nil"/>
          <w:right w:val="nil"/>
          <w:between w:val="nil"/>
        </w:pBdr>
        <w:spacing w:after="0" w:line="276" w:lineRule="auto"/>
        <w:ind w:left="540" w:hanging="540"/>
        <w:rPr>
          <w:rFonts w:ascii="Times New Roman" w:eastAsia="Times New Roman" w:hAnsi="Times New Roman" w:cs="Times New Roman"/>
          <w:color w:val="000000"/>
        </w:rPr>
      </w:pPr>
      <w:r w:rsidRPr="00F22868">
        <w:rPr>
          <w:rFonts w:ascii="Times New Roman" w:eastAsia="Times New Roman" w:hAnsi="Times New Roman" w:cs="Times New Roman"/>
          <w:color w:val="000000"/>
        </w:rPr>
        <w:t xml:space="preserve">Williams, S. D. P., CATS: GPS coordinate time series analysis software, </w:t>
      </w:r>
      <w:r w:rsidRPr="00F22868">
        <w:rPr>
          <w:rFonts w:ascii="Times New Roman" w:eastAsia="Times New Roman" w:hAnsi="Times New Roman" w:cs="Times New Roman"/>
          <w:i/>
          <w:color w:val="000000"/>
        </w:rPr>
        <w:t>GPS Solutions</w:t>
      </w:r>
      <w:r w:rsidRPr="00F22868">
        <w:rPr>
          <w:rFonts w:ascii="Times New Roman" w:eastAsia="Times New Roman" w:hAnsi="Times New Roman" w:cs="Times New Roman"/>
          <w:color w:val="000000"/>
        </w:rPr>
        <w:t xml:space="preserve">, Vol. 12, No. 2, </w:t>
      </w:r>
      <w:proofErr w:type="spellStart"/>
      <w:r w:rsidRPr="00F22868">
        <w:rPr>
          <w:rFonts w:ascii="Times New Roman" w:eastAsia="Times New Roman" w:hAnsi="Times New Roman" w:cs="Times New Roman"/>
          <w:color w:val="000000"/>
        </w:rPr>
        <w:t>doi</w:t>
      </w:r>
      <w:proofErr w:type="spellEnd"/>
      <w:r w:rsidRPr="00F22868">
        <w:rPr>
          <w:rFonts w:ascii="Times New Roman" w:eastAsia="Times New Roman" w:hAnsi="Times New Roman" w:cs="Times New Roman"/>
          <w:color w:val="000000"/>
        </w:rPr>
        <w:t>: 10.1007/s10291-007-0086-4, 2008.</w:t>
      </w:r>
    </w:p>
    <w:p w14:paraId="1FB89D4D" w14:textId="3EEF087B" w:rsidR="0003100D" w:rsidRPr="00F22868" w:rsidRDefault="0003100D"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 xml:space="preserve">Xiao, M., Koppa, A., </w:t>
      </w:r>
      <w:proofErr w:type="spellStart"/>
      <w:r w:rsidRPr="00F22868">
        <w:rPr>
          <w:rFonts w:ascii="Times New Roman" w:eastAsia="Times New Roman" w:hAnsi="Times New Roman" w:cs="Times New Roman"/>
        </w:rPr>
        <w:t>Mekonnen</w:t>
      </w:r>
      <w:proofErr w:type="spellEnd"/>
      <w:r w:rsidRPr="00F22868">
        <w:rPr>
          <w:rFonts w:ascii="Times New Roman" w:eastAsia="Times New Roman" w:hAnsi="Times New Roman" w:cs="Times New Roman"/>
        </w:rPr>
        <w:t xml:space="preserve">, Z., </w:t>
      </w:r>
      <w:proofErr w:type="spellStart"/>
      <w:r w:rsidRPr="00F22868">
        <w:rPr>
          <w:rFonts w:ascii="Times New Roman" w:eastAsia="Times New Roman" w:hAnsi="Times New Roman" w:cs="Times New Roman"/>
        </w:rPr>
        <w:t>Pagán</w:t>
      </w:r>
      <w:proofErr w:type="spellEnd"/>
      <w:r w:rsidRPr="00F22868">
        <w:rPr>
          <w:rFonts w:ascii="Times New Roman" w:eastAsia="Times New Roman" w:hAnsi="Times New Roman" w:cs="Times New Roman"/>
        </w:rPr>
        <w:t xml:space="preserve">, B.R., Zhan, S., Cao, Q., </w:t>
      </w:r>
      <w:proofErr w:type="spellStart"/>
      <w:r w:rsidRPr="00F22868">
        <w:rPr>
          <w:rFonts w:ascii="Times New Roman" w:eastAsia="Times New Roman" w:hAnsi="Times New Roman" w:cs="Times New Roman"/>
        </w:rPr>
        <w:t>Aierken</w:t>
      </w:r>
      <w:proofErr w:type="spellEnd"/>
      <w:r w:rsidRPr="00F22868">
        <w:rPr>
          <w:rFonts w:ascii="Times New Roman" w:eastAsia="Times New Roman" w:hAnsi="Times New Roman" w:cs="Times New Roman"/>
        </w:rPr>
        <w:t xml:space="preserve">, A., Lee, H. and </w:t>
      </w:r>
      <w:proofErr w:type="spellStart"/>
      <w:r w:rsidRPr="00F22868">
        <w:rPr>
          <w:rFonts w:ascii="Times New Roman" w:eastAsia="Times New Roman" w:hAnsi="Times New Roman" w:cs="Times New Roman"/>
        </w:rPr>
        <w:t>Lettenmaier</w:t>
      </w:r>
      <w:proofErr w:type="spellEnd"/>
      <w:r w:rsidRPr="00F22868">
        <w:rPr>
          <w:rFonts w:ascii="Times New Roman" w:eastAsia="Times New Roman" w:hAnsi="Times New Roman" w:cs="Times New Roman"/>
        </w:rPr>
        <w:t xml:space="preserve">, D.P. (2017), How much groundwater did California's Central Valley lose during the 2012–2016 drought? Geophysical Research Letters, 44(10), pp.4872-4879. </w:t>
      </w:r>
    </w:p>
    <w:p w14:paraId="47591F6B" w14:textId="6C50B05A" w:rsidR="00837588" w:rsidRPr="00F22868" w:rsidRDefault="00837588"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 xml:space="preserve">Yin, </w:t>
      </w:r>
      <w:proofErr w:type="spellStart"/>
      <w:r w:rsidRPr="00F22868">
        <w:rPr>
          <w:rFonts w:ascii="Times New Roman" w:eastAsia="Times New Roman" w:hAnsi="Times New Roman" w:cs="Times New Roman"/>
        </w:rPr>
        <w:t>Haitao</w:t>
      </w:r>
      <w:proofErr w:type="spellEnd"/>
      <w:r w:rsidRPr="00F22868">
        <w:rPr>
          <w:rFonts w:ascii="Times New Roman" w:eastAsia="Times New Roman" w:hAnsi="Times New Roman" w:cs="Times New Roman"/>
        </w:rPr>
        <w:t xml:space="preserve">, Shimon Wdowinski, </w:t>
      </w:r>
      <w:proofErr w:type="spellStart"/>
      <w:r w:rsidRPr="00F22868">
        <w:rPr>
          <w:rFonts w:ascii="Times New Roman" w:eastAsia="Times New Roman" w:hAnsi="Times New Roman" w:cs="Times New Roman"/>
        </w:rPr>
        <w:t>Xiqiang</w:t>
      </w:r>
      <w:proofErr w:type="spellEnd"/>
      <w:r w:rsidRPr="00F22868">
        <w:rPr>
          <w:rFonts w:ascii="Times New Roman" w:eastAsia="Times New Roman" w:hAnsi="Times New Roman" w:cs="Times New Roman"/>
        </w:rPr>
        <w:t xml:space="preserve"> Liu, </w:t>
      </w:r>
      <w:proofErr w:type="spellStart"/>
      <w:r w:rsidRPr="00F22868">
        <w:rPr>
          <w:rFonts w:ascii="Times New Roman" w:eastAsia="Times New Roman" w:hAnsi="Times New Roman" w:cs="Times New Roman"/>
        </w:rPr>
        <w:t>Weijun</w:t>
      </w:r>
      <w:proofErr w:type="spellEnd"/>
      <w:r w:rsidRPr="00F22868">
        <w:rPr>
          <w:rFonts w:ascii="Times New Roman" w:eastAsia="Times New Roman" w:hAnsi="Times New Roman" w:cs="Times New Roman"/>
        </w:rPr>
        <w:t xml:space="preserve"> Gan, Bei Huang, </w:t>
      </w:r>
      <w:proofErr w:type="spellStart"/>
      <w:r w:rsidRPr="00F22868">
        <w:rPr>
          <w:rFonts w:ascii="Times New Roman" w:eastAsia="Times New Roman" w:hAnsi="Times New Roman" w:cs="Times New Roman"/>
        </w:rPr>
        <w:t>Genru</w:t>
      </w:r>
      <w:proofErr w:type="spellEnd"/>
      <w:r w:rsidRPr="00F22868">
        <w:rPr>
          <w:rFonts w:ascii="Times New Roman" w:eastAsia="Times New Roman" w:hAnsi="Times New Roman" w:cs="Times New Roman"/>
        </w:rPr>
        <w:t xml:space="preserve"> Xiao, and </w:t>
      </w:r>
      <w:proofErr w:type="spellStart"/>
      <w:r w:rsidRPr="00F22868">
        <w:rPr>
          <w:rFonts w:ascii="Times New Roman" w:eastAsia="Times New Roman" w:hAnsi="Times New Roman" w:cs="Times New Roman"/>
        </w:rPr>
        <w:t>Shiming</w:t>
      </w:r>
      <w:proofErr w:type="spellEnd"/>
      <w:r w:rsidRPr="00F22868">
        <w:rPr>
          <w:rFonts w:ascii="Times New Roman" w:eastAsia="Times New Roman" w:hAnsi="Times New Roman" w:cs="Times New Roman"/>
        </w:rPr>
        <w:t xml:space="preserve"> Liang</w:t>
      </w:r>
      <w:r w:rsidR="0003100D" w:rsidRPr="00F22868">
        <w:rPr>
          <w:rFonts w:ascii="Times New Roman" w:eastAsia="Times New Roman" w:hAnsi="Times New Roman" w:cs="Times New Roman"/>
        </w:rPr>
        <w:t xml:space="preserve"> (</w:t>
      </w:r>
      <w:r w:rsidRPr="00F22868">
        <w:rPr>
          <w:rFonts w:ascii="Times New Roman" w:eastAsia="Times New Roman" w:hAnsi="Times New Roman" w:cs="Times New Roman"/>
        </w:rPr>
        <w:t>2013</w:t>
      </w:r>
      <w:r w:rsidR="0003100D" w:rsidRPr="00F22868">
        <w:rPr>
          <w:rFonts w:ascii="Times New Roman" w:eastAsia="Times New Roman" w:hAnsi="Times New Roman" w:cs="Times New Roman"/>
        </w:rPr>
        <w:t>),</w:t>
      </w:r>
      <w:r w:rsidRPr="00F22868">
        <w:rPr>
          <w:rFonts w:ascii="Times New Roman" w:eastAsia="Times New Roman" w:hAnsi="Times New Roman" w:cs="Times New Roman"/>
        </w:rPr>
        <w:t xml:space="preserve"> Strong Ground Motion Recorded by High‐Rate GPS of the 2008 M s 8.0 Wenchuan Earthquake, China, Seismological Research Letters, 84: 210-18.</w:t>
      </w:r>
    </w:p>
    <w:p w14:paraId="072E7194" w14:textId="44250E09" w:rsidR="00837588" w:rsidRPr="00F22868" w:rsidRDefault="00837588"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 xml:space="preserve">Yue, Han, Thorne Lay, Luis Rivera, Chao An, Christophe Vigny, </w:t>
      </w:r>
      <w:proofErr w:type="spellStart"/>
      <w:r w:rsidRPr="00F22868">
        <w:rPr>
          <w:rFonts w:ascii="Times New Roman" w:eastAsia="Times New Roman" w:hAnsi="Times New Roman" w:cs="Times New Roman"/>
        </w:rPr>
        <w:t>Xiaopeng</w:t>
      </w:r>
      <w:proofErr w:type="spellEnd"/>
      <w:r w:rsidRPr="00F22868">
        <w:rPr>
          <w:rFonts w:ascii="Times New Roman" w:eastAsia="Times New Roman" w:hAnsi="Times New Roman" w:cs="Times New Roman"/>
        </w:rPr>
        <w:t xml:space="preserve"> Tong, and Juan Carlos </w:t>
      </w:r>
      <w:proofErr w:type="spellStart"/>
      <w:r w:rsidRPr="00F22868">
        <w:rPr>
          <w:rFonts w:ascii="Times New Roman" w:eastAsia="Times New Roman" w:hAnsi="Times New Roman" w:cs="Times New Roman"/>
        </w:rPr>
        <w:t>Báez</w:t>
      </w:r>
      <w:proofErr w:type="spellEnd"/>
      <w:r w:rsidRPr="00F22868">
        <w:rPr>
          <w:rFonts w:ascii="Times New Roman" w:eastAsia="Times New Roman" w:hAnsi="Times New Roman" w:cs="Times New Roman"/>
        </w:rPr>
        <w:t xml:space="preserve"> Soto</w:t>
      </w:r>
      <w:r w:rsidR="0003100D" w:rsidRPr="00F22868">
        <w:rPr>
          <w:rFonts w:ascii="Times New Roman" w:eastAsia="Times New Roman" w:hAnsi="Times New Roman" w:cs="Times New Roman"/>
        </w:rPr>
        <w:t xml:space="preserve"> (2014), </w:t>
      </w:r>
      <w:r w:rsidRPr="00F22868">
        <w:rPr>
          <w:rFonts w:ascii="Times New Roman" w:eastAsia="Times New Roman" w:hAnsi="Times New Roman" w:cs="Times New Roman"/>
        </w:rPr>
        <w:t>Localized fault slip to the trench in the 2010 Maule, Chile Mw= 8.8 earthquake from joint inversion of high‐rate GPS, teleseismic body waves, InSAR, campaign GPS, and tsunami observations, Journal of Geophysical Research: Solid Earth, 119: 7786-804.</w:t>
      </w:r>
    </w:p>
    <w:p w14:paraId="1B7991AD" w14:textId="77777777" w:rsidR="00BC36EE" w:rsidRPr="00F22868" w:rsidRDefault="00BC36EE"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Zeng, Y. and Shen Z-K. (2017), A Fault‐Based Model for Crustal Deformation in the Western United States Based on a Combined Inversion of GPS and Geologic Inputs, Bulletin of the Seismological Society of America, 107: 2597-612.</w:t>
      </w:r>
    </w:p>
    <w:p w14:paraId="2DA422F4" w14:textId="21D65232" w:rsidR="005F0514" w:rsidRPr="00F22868" w:rsidRDefault="007A4DE0" w:rsidP="00F22868">
      <w:pPr>
        <w:spacing w:after="0" w:line="276" w:lineRule="auto"/>
        <w:ind w:left="540" w:hanging="540"/>
        <w:rPr>
          <w:rFonts w:ascii="Times New Roman" w:eastAsia="Times New Roman" w:hAnsi="Times New Roman" w:cs="Times New Roman"/>
        </w:rPr>
      </w:pPr>
      <w:r w:rsidRPr="00F22868">
        <w:rPr>
          <w:rFonts w:ascii="Times New Roman" w:eastAsia="Times New Roman" w:hAnsi="Times New Roman" w:cs="Times New Roman"/>
        </w:rPr>
        <w:t>Zhang, J. (1996), Continuous GPS measurements of crustal deformation in Southern California, Ph.D. dissertation, Univ. of California San Diego.</w:t>
      </w:r>
    </w:p>
    <w:p w14:paraId="0CDDBB31" w14:textId="77777777" w:rsidR="005F0514" w:rsidRPr="006878BE" w:rsidRDefault="007A4DE0" w:rsidP="00F22868">
      <w:pPr>
        <w:pBdr>
          <w:top w:val="nil"/>
          <w:left w:val="nil"/>
          <w:bottom w:val="nil"/>
          <w:right w:val="nil"/>
          <w:between w:val="nil"/>
        </w:pBdr>
        <w:spacing w:line="276" w:lineRule="auto"/>
        <w:ind w:left="540" w:hanging="540"/>
        <w:rPr>
          <w:rFonts w:ascii="Times New Roman" w:eastAsia="Times New Roman" w:hAnsi="Times New Roman" w:cs="Times New Roman"/>
          <w:color w:val="000000"/>
        </w:rPr>
      </w:pPr>
      <w:bookmarkStart w:id="2022" w:name="_3j2qqm3" w:colFirst="0" w:colLast="0"/>
      <w:bookmarkEnd w:id="2022"/>
      <w:r w:rsidRPr="00F22868">
        <w:rPr>
          <w:rFonts w:ascii="Times New Roman" w:eastAsia="Times New Roman" w:hAnsi="Times New Roman" w:cs="Times New Roman"/>
          <w:color w:val="000000"/>
        </w:rPr>
        <w:t xml:space="preserve">Zumberge, J. F., M. B. Heflin, D. C. Jefferson, M. M. Watkins, and F. H. Webb (1997), Precise point positioning for the efficient and robust analysis of GPS data from large networks, </w:t>
      </w:r>
      <w:r w:rsidRPr="00F22868">
        <w:rPr>
          <w:rFonts w:ascii="Times New Roman" w:eastAsia="Times New Roman" w:hAnsi="Times New Roman" w:cs="Times New Roman"/>
          <w:i/>
          <w:color w:val="000000"/>
        </w:rPr>
        <w:t xml:space="preserve">J. </w:t>
      </w:r>
      <w:proofErr w:type="spellStart"/>
      <w:r w:rsidRPr="00F22868">
        <w:rPr>
          <w:rFonts w:ascii="Times New Roman" w:eastAsia="Times New Roman" w:hAnsi="Times New Roman" w:cs="Times New Roman"/>
          <w:i/>
          <w:color w:val="000000"/>
        </w:rPr>
        <w:t>Geophys</w:t>
      </w:r>
      <w:proofErr w:type="spellEnd"/>
      <w:r w:rsidRPr="00F22868">
        <w:rPr>
          <w:rFonts w:ascii="Times New Roman" w:eastAsia="Times New Roman" w:hAnsi="Times New Roman" w:cs="Times New Roman"/>
          <w:i/>
          <w:color w:val="000000"/>
        </w:rPr>
        <w:t>. Res.</w:t>
      </w:r>
      <w:r w:rsidRPr="00F22868">
        <w:rPr>
          <w:rFonts w:ascii="Times New Roman" w:eastAsia="Times New Roman" w:hAnsi="Times New Roman" w:cs="Times New Roman"/>
          <w:color w:val="000000"/>
        </w:rPr>
        <w:t xml:space="preserve">, </w:t>
      </w:r>
      <w:r w:rsidRPr="00F22868">
        <w:rPr>
          <w:rFonts w:ascii="Times New Roman" w:eastAsia="Times New Roman" w:hAnsi="Times New Roman" w:cs="Times New Roman"/>
          <w:i/>
          <w:color w:val="000000"/>
        </w:rPr>
        <w:t>102</w:t>
      </w:r>
      <w:r w:rsidRPr="00F22868">
        <w:rPr>
          <w:rFonts w:ascii="Times New Roman" w:eastAsia="Times New Roman" w:hAnsi="Times New Roman" w:cs="Times New Roman"/>
          <w:color w:val="000000"/>
        </w:rPr>
        <w:t>(B3), 5005–5017.</w:t>
      </w:r>
    </w:p>
    <w:p w14:paraId="7887E115" w14:textId="77777777" w:rsidR="00BB1084" w:rsidRDefault="00BB1084">
      <w:pPr>
        <w:rPr>
          <w:rFonts w:ascii="Calibri" w:eastAsia="Calibri" w:hAnsi="Calibri" w:cs="Calibri"/>
          <w:b/>
          <w:color w:val="345A8A"/>
          <w:sz w:val="32"/>
          <w:szCs w:val="32"/>
        </w:rPr>
      </w:pPr>
      <w:bookmarkStart w:id="2023" w:name="_Toc38637200"/>
      <w:r>
        <w:br w:type="page"/>
      </w:r>
    </w:p>
    <w:p w14:paraId="31630465" w14:textId="52AAABA6" w:rsidR="005F0514" w:rsidRDefault="007A4DE0" w:rsidP="00F22868">
      <w:pPr>
        <w:pStyle w:val="Heading1"/>
        <w:spacing w:line="276" w:lineRule="auto"/>
      </w:pPr>
      <w:r>
        <w:lastRenderedPageBreak/>
        <w:t>Appendix</w:t>
      </w:r>
      <w:bookmarkEnd w:id="2023"/>
    </w:p>
    <w:p w14:paraId="5AF4C7CA" w14:textId="00EC3458" w:rsidR="005F0514" w:rsidRDefault="008C182D" w:rsidP="00F22868">
      <w:pPr>
        <w:pStyle w:val="Heading2"/>
        <w:spacing w:line="276" w:lineRule="auto"/>
      </w:pPr>
      <w:bookmarkStart w:id="2024" w:name="_1y810tw" w:colFirst="0" w:colLast="0"/>
      <w:bookmarkStart w:id="2025" w:name="_4i7ojhp" w:colFirst="0" w:colLast="0"/>
      <w:bookmarkStart w:id="2026" w:name="_Toc38637201"/>
      <w:bookmarkEnd w:id="2024"/>
      <w:bookmarkEnd w:id="2025"/>
      <w:r>
        <w:t>A</w:t>
      </w:r>
      <w:r w:rsidR="0082461F">
        <w:t>1</w:t>
      </w:r>
      <w:r w:rsidR="005A6DF2">
        <w:t>.</w:t>
      </w:r>
      <w:r w:rsidR="00B71AAA">
        <w:t xml:space="preserve"> </w:t>
      </w:r>
      <w:r w:rsidR="007A4DE0">
        <w:t>Combining GIPSY and GAMIT Time Series using ‘</w:t>
      </w:r>
      <w:proofErr w:type="spellStart"/>
      <w:r w:rsidR="007A4DE0">
        <w:t>st_filter</w:t>
      </w:r>
      <w:proofErr w:type="spellEnd"/>
      <w:r w:rsidR="007A4DE0">
        <w:t>’</w:t>
      </w:r>
      <w:bookmarkEnd w:id="2026"/>
    </w:p>
    <w:p w14:paraId="7F0F695A" w14:textId="00A0D696" w:rsidR="005F0514" w:rsidRDefault="008C182D" w:rsidP="00F22868">
      <w:pPr>
        <w:pStyle w:val="Heading3"/>
        <w:spacing w:line="276" w:lineRule="auto"/>
      </w:pPr>
      <w:bookmarkStart w:id="2027" w:name="_Toc38637202"/>
      <w:r>
        <w:t>A</w:t>
      </w:r>
      <w:r w:rsidR="0082461F">
        <w:t>1</w:t>
      </w:r>
      <w:r w:rsidR="00B71AAA">
        <w:t xml:space="preserve">.1 </w:t>
      </w:r>
      <w:r w:rsidR="007A4DE0">
        <w:t>Raw solutions</w:t>
      </w:r>
      <w:bookmarkEnd w:id="2027"/>
    </w:p>
    <w:p w14:paraId="0D499FCE" w14:textId="6B0A050A"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Both the SOPAC sub-network (GAMIT) solutions and the JPL (GIPSY) solutions are loosely constrained solutions with full covariance matrices, which must be aligned to a unified reference </w:t>
      </w:r>
      <w:r w:rsidR="00AD5007" w:rsidRPr="00F22868">
        <w:rPr>
          <w:rFonts w:ascii="Times New Roman" w:eastAsia="Times New Roman" w:hAnsi="Times New Roman" w:cs="Times New Roman"/>
        </w:rPr>
        <w:t>frame. The</w:t>
      </w:r>
      <w:r w:rsidRPr="00F22868">
        <w:rPr>
          <w:rFonts w:ascii="Times New Roman" w:eastAsia="Times New Roman" w:hAnsi="Times New Roman" w:cs="Times New Roman"/>
        </w:rPr>
        <w:t xml:space="preserve"> loosely constrained solutions and their full covariance matrices are the input for combination and are referred to as the quasi-observations, </w:t>
      </w:r>
      <w:r w:rsidRPr="00F22868">
        <w:rPr>
          <w:rFonts w:ascii="Times New Roman" w:eastAsia="Times New Roman" w:hAnsi="Times New Roman" w:cs="Times New Roman"/>
          <w:i/>
        </w:rPr>
        <w:t>X(t)</w:t>
      </w:r>
      <w:r w:rsidRPr="00F22868">
        <w:rPr>
          <w:rFonts w:ascii="Times New Roman" w:eastAsia="Times New Roman" w:hAnsi="Times New Roman" w:cs="Times New Roman"/>
        </w:rPr>
        <w:t>:</w:t>
      </w:r>
    </w:p>
    <w:p w14:paraId="5C8449EC" w14:textId="37441DA8" w:rsidR="005F0514" w:rsidRPr="00FD5682" w:rsidRDefault="007A4DE0" w:rsidP="001D7C25">
      <w:pPr>
        <w:spacing w:line="276" w:lineRule="auto"/>
        <w:jc w:val="both"/>
        <w:rPr>
          <w:rFonts w:asciiTheme="minorHAnsi" w:eastAsia="Times New Roman" w:hAnsiTheme="minorHAnsi" w:cs="Times New Roman"/>
        </w:rPr>
      </w:pPr>
      <w:r w:rsidRPr="00FD5682">
        <w:rPr>
          <w:rFonts w:asciiTheme="minorHAnsi" w:eastAsia="Times New Roman" w:hAnsiTheme="minorHAnsi" w:cs="Times New Roman"/>
          <w:noProof/>
          <w:lang w:eastAsia="zh-CN"/>
        </w:rPr>
        <w:drawing>
          <wp:anchor distT="0" distB="0" distL="114300" distR="114300" simplePos="0" relativeHeight="251774976" behindDoc="1" locked="0" layoutInCell="1" allowOverlap="1" wp14:anchorId="711C86A8" wp14:editId="0451D6D0">
            <wp:simplePos x="0" y="0"/>
            <wp:positionH relativeFrom="column">
              <wp:posOffset>0</wp:posOffset>
            </wp:positionH>
            <wp:positionV relativeFrom="paragraph">
              <wp:posOffset>0</wp:posOffset>
            </wp:positionV>
            <wp:extent cx="5072380" cy="347345"/>
            <wp:effectExtent l="0" t="0" r="0" b="0"/>
            <wp:wrapTight wrapText="bothSides">
              <wp:wrapPolygon edited="0">
                <wp:start x="7625" y="0"/>
                <wp:lineTo x="0" y="0"/>
                <wp:lineTo x="0" y="14216"/>
                <wp:lineTo x="7788" y="18954"/>
                <wp:lineTo x="7788" y="20139"/>
                <wp:lineTo x="8274" y="20139"/>
                <wp:lineTo x="8274" y="18954"/>
                <wp:lineTo x="21497" y="13031"/>
                <wp:lineTo x="21497" y="0"/>
                <wp:lineTo x="8437" y="0"/>
                <wp:lineTo x="7625" y="0"/>
              </wp:wrapPolygon>
            </wp:wrapTight>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6" cstate="print">
                      <a:extLst>
                        <a:ext uri="{28A0092B-C50C-407E-A947-70E740481C1C}">
                          <a14:useLocalDpi xmlns:a14="http://schemas.microsoft.com/office/drawing/2010/main" val="0"/>
                        </a:ext>
                      </a:extLst>
                    </a:blip>
                    <a:srcRect/>
                    <a:stretch>
                      <a:fillRect/>
                    </a:stretch>
                  </pic:blipFill>
                  <pic:spPr>
                    <a:xfrm>
                      <a:off x="0" y="0"/>
                      <a:ext cx="5072380" cy="347345"/>
                    </a:xfrm>
                    <a:prstGeom prst="rect">
                      <a:avLst/>
                    </a:prstGeom>
                    <a:ln/>
                  </pic:spPr>
                </pic:pic>
              </a:graphicData>
            </a:graphic>
          </wp:anchor>
        </w:drawing>
      </w:r>
      <w:r w:rsidR="00BB1084">
        <w:rPr>
          <w:rFonts w:asciiTheme="minorHAnsi" w:eastAsia="Times New Roman" w:hAnsiTheme="minorHAnsi" w:cs="Times New Roman"/>
        </w:rPr>
        <w:t>(1)</w:t>
      </w:r>
    </w:p>
    <w:p w14:paraId="5A14C364" w14:textId="1D1A1D1D"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is the reference position at a reference epoch </w:t>
      </w:r>
      <w:r w:rsidRPr="00F22868">
        <w:rPr>
          <w:rFonts w:ascii="Times New Roman" w:eastAsia="Times New Roman" w:hAnsi="Times New Roman" w:cs="Times New Roman"/>
          <w:i/>
        </w:rPr>
        <w:t>t</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w:t>
      </w:r>
      <w:r w:rsidRPr="001D7C25">
        <w:rPr>
          <w:rFonts w:ascii="Symbol" w:eastAsia="Times New Roman" w:hAnsi="Symbol" w:cs="Times New Roman"/>
          <w:i/>
        </w:rPr>
        <w:t>l</w:t>
      </w:r>
      <w:r w:rsidRPr="00F22868">
        <w:rPr>
          <w:rFonts w:ascii="Times New Roman" w:eastAsia="Times New Roman" w:hAnsi="Times New Roman" w:cs="Times New Roman"/>
        </w:rPr>
        <w:t xml:space="preserve"> is a scale factor</w:t>
      </w:r>
      <w:r w:rsidRPr="00F22868">
        <w:rPr>
          <w:rFonts w:ascii="Times New Roman" w:eastAsia="Times New Roman" w:hAnsi="Times New Roman" w:cs="Times New Roman"/>
          <w:i/>
        </w:rPr>
        <w:t>, V</w:t>
      </w:r>
      <w:r w:rsidRPr="00F22868">
        <w:rPr>
          <w:rFonts w:ascii="Times New Roman" w:eastAsia="Times New Roman" w:hAnsi="Times New Roman" w:cs="Times New Roman"/>
          <w:i/>
          <w:vertAlign w:val="subscript"/>
        </w:rPr>
        <w:t>0</w:t>
      </w:r>
      <w:r w:rsidRPr="00F22868">
        <w:rPr>
          <w:rFonts w:ascii="Times New Roman" w:eastAsia="Times New Roman" w:hAnsi="Times New Roman" w:cs="Times New Roman"/>
        </w:rPr>
        <w:t xml:space="preserve"> is the velocity, </w:t>
      </w:r>
      <w:proofErr w:type="spellStart"/>
      <w:r w:rsidRPr="00F22868">
        <w:rPr>
          <w:rFonts w:ascii="Times New Roman" w:eastAsia="Noto Sans Symbols" w:hAnsi="Times New Roman" w:cs="Times New Roman"/>
          <w:i/>
        </w:rPr>
        <w:t>ξ</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the non-linear position displacement (offsets, seasonal and post-seismic deformation, etc.), </w:t>
      </w:r>
      <w:proofErr w:type="spellStart"/>
      <w:r w:rsidRPr="00F22868">
        <w:rPr>
          <w:rFonts w:ascii="Times New Roman" w:eastAsia="Times New Roman" w:hAnsi="Times New Roman" w:cs="Times New Roman"/>
          <w:i/>
        </w:rPr>
        <w:t>r</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i/>
        </w:rPr>
        <w:t>(</w:t>
      </w:r>
      <w:proofErr w:type="spellStart"/>
      <w:proofErr w:type="gramStart"/>
      <w:r w:rsidRPr="00F22868">
        <w:rPr>
          <w:rFonts w:ascii="Times New Roman" w:eastAsia="Times New Roman" w:hAnsi="Times New Roman" w:cs="Times New Roman"/>
          <w:i/>
        </w:rPr>
        <w:t>t,t</w:t>
      </w:r>
      <w:r w:rsidRPr="00F22868">
        <w:rPr>
          <w:rFonts w:ascii="Times New Roman" w:eastAsia="Times New Roman" w:hAnsi="Times New Roman" w:cs="Times New Roman"/>
          <w:i/>
          <w:vertAlign w:val="subscript"/>
        </w:rPr>
        <w:t>k</w:t>
      </w:r>
      <w:proofErr w:type="spellEnd"/>
      <w:proofErr w:type="gramEnd"/>
      <w:r w:rsidRPr="00F22868">
        <w:rPr>
          <w:rFonts w:ascii="Times New Roman" w:eastAsia="Times New Roman" w:hAnsi="Times New Roman" w:cs="Times New Roman"/>
          <w:i/>
        </w:rPr>
        <w:t>)</w:t>
      </w:r>
      <w:r w:rsidRPr="00F22868">
        <w:rPr>
          <w:rFonts w:ascii="Times New Roman" w:eastAsia="Times New Roman" w:hAnsi="Times New Roman" w:cs="Times New Roman"/>
        </w:rPr>
        <w:t xml:space="preserve"> is the coefficient for </w:t>
      </w:r>
      <w:proofErr w:type="spellStart"/>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w:t>
      </w:r>
      <w:r w:rsidRPr="001D7C25">
        <w:rPr>
          <w:rFonts w:ascii="Symbol" w:eastAsia="Times New Roman" w:hAnsi="Symbol" w:cs="Times New Roman"/>
          <w:i/>
        </w:rPr>
        <w:t>t</w:t>
      </w:r>
      <w:r w:rsidRPr="00F22868">
        <w:rPr>
          <w:rFonts w:ascii="Times New Roman" w:eastAsia="Times New Roman" w:hAnsi="Times New Roman" w:cs="Times New Roman"/>
          <w:i/>
          <w:vertAlign w:val="subscript"/>
        </w:rPr>
        <w:t>x</w:t>
      </w:r>
      <w:r w:rsidRPr="00F22868">
        <w:rPr>
          <w:rFonts w:ascii="Times New Roman" w:eastAsia="Times New Roman" w:hAnsi="Times New Roman" w:cs="Times New Roman"/>
        </w:rPr>
        <w:t xml:space="preserve"> and </w:t>
      </w:r>
      <w:r w:rsidRPr="001D7C25">
        <w:rPr>
          <w:rFonts w:ascii="Symbol" w:eastAsia="Times New Roman" w:hAnsi="Symbol" w:cs="Times New Roman"/>
          <w:i/>
        </w:rPr>
        <w:t>t</w:t>
      </w:r>
      <w:r w:rsidRPr="00F22868">
        <w:rPr>
          <w:rFonts w:ascii="Times New Roman" w:eastAsia="Times New Roman" w:hAnsi="Times New Roman" w:cs="Times New Roman"/>
          <w:i/>
          <w:vertAlign w:val="subscript"/>
        </w:rPr>
        <w:t>v</w:t>
      </w:r>
      <w:r w:rsidRPr="00F22868">
        <w:rPr>
          <w:rFonts w:ascii="Times New Roman" w:eastAsia="Times New Roman" w:hAnsi="Times New Roman" w:cs="Times New Roman"/>
        </w:rPr>
        <w:t xml:space="preserve"> are network translation and its rate, </w:t>
      </w:r>
      <w:proofErr w:type="spellStart"/>
      <w:r w:rsidRPr="00F22868">
        <w:rPr>
          <w:rFonts w:ascii="Times New Roman" w:eastAsia="Noto Sans Symbols" w:hAnsi="Times New Roman" w:cs="Times New Roman"/>
          <w:i/>
        </w:rPr>
        <w:t>ω</w:t>
      </w:r>
      <w:r w:rsidRPr="00F22868">
        <w:rPr>
          <w:rFonts w:ascii="Times New Roman" w:eastAsia="Times New Roman" w:hAnsi="Times New Roman" w:cs="Times New Roman"/>
          <w:i/>
          <w:vertAlign w:val="subscript"/>
        </w:rPr>
        <w:t>x</w:t>
      </w:r>
      <w:proofErr w:type="spellEnd"/>
      <w:r w:rsidRPr="00F22868">
        <w:rPr>
          <w:rFonts w:ascii="Times New Roman" w:eastAsia="Times New Roman" w:hAnsi="Times New Roman" w:cs="Times New Roman"/>
        </w:rPr>
        <w:t xml:space="preserve"> and </w:t>
      </w:r>
      <w:proofErr w:type="spellStart"/>
      <w:r w:rsidRPr="00F22868">
        <w:rPr>
          <w:rFonts w:ascii="Times New Roman" w:eastAsia="Noto Sans Symbols" w:hAnsi="Times New Roman" w:cs="Times New Roman"/>
          <w:i/>
        </w:rPr>
        <w:t>ω</w:t>
      </w:r>
      <w:r w:rsidRPr="00F22868">
        <w:rPr>
          <w:rFonts w:ascii="Times New Roman" w:eastAsia="Times New Roman" w:hAnsi="Times New Roman" w:cs="Times New Roman"/>
          <w:i/>
          <w:vertAlign w:val="subscript"/>
        </w:rPr>
        <w:t>v</w:t>
      </w:r>
      <w:proofErr w:type="spellEnd"/>
      <w:r w:rsidRPr="00F22868">
        <w:rPr>
          <w:rFonts w:ascii="Times New Roman" w:eastAsia="Times New Roman" w:hAnsi="Times New Roman" w:cs="Times New Roman"/>
        </w:rPr>
        <w:t xml:space="preserve"> are rotation and its rate, </w:t>
      </w:r>
      <w:r w:rsidRPr="00F22868">
        <w:rPr>
          <w:rFonts w:ascii="Times New Roman" w:eastAsia="Noto Sans Symbols" w:hAnsi="Times New Roman" w:cs="Times New Roman"/>
          <w:i/>
        </w:rPr>
        <w:t>μ</w:t>
      </w:r>
      <w:r w:rsidRPr="00F22868">
        <w:rPr>
          <w:rFonts w:ascii="Times New Roman" w:eastAsia="Times New Roman" w:hAnsi="Times New Roman" w:cs="Times New Roman"/>
        </w:rPr>
        <w:t xml:space="preserve"> is the rotation matrix, and </w:t>
      </w:r>
      <w:r w:rsidRPr="00F22868">
        <w:rPr>
          <w:rFonts w:ascii="Times New Roman" w:eastAsia="Noto Sans Symbols" w:hAnsi="Times New Roman" w:cs="Times New Roman"/>
          <w:i/>
        </w:rPr>
        <w:t>ε</w:t>
      </w:r>
      <w:r w:rsidRPr="00F22868">
        <w:rPr>
          <w:rFonts w:ascii="Times New Roman" w:eastAsia="Times New Roman" w:hAnsi="Times New Roman" w:cs="Times New Roman"/>
          <w:i/>
        </w:rPr>
        <w:t>(t)</w:t>
      </w:r>
      <w:r w:rsidRPr="00F22868">
        <w:rPr>
          <w:rFonts w:ascii="Times New Roman" w:eastAsia="Times New Roman" w:hAnsi="Times New Roman" w:cs="Times New Roman"/>
        </w:rPr>
        <w:t xml:space="preserve"> is observation error.  For the daily combination, however, the time evolution terms are not necessary.  </w:t>
      </w:r>
      <w:r w:rsidR="00AD5007" w:rsidRPr="00F22868">
        <w:rPr>
          <w:rFonts w:ascii="Times New Roman" w:eastAsia="Times New Roman" w:hAnsi="Times New Roman" w:cs="Times New Roman"/>
        </w:rPr>
        <w:t>Thus,</w:t>
      </w:r>
      <w:r w:rsidRPr="00F22868">
        <w:rPr>
          <w:rFonts w:ascii="Times New Roman" w:eastAsia="Times New Roman" w:hAnsi="Times New Roman" w:cs="Times New Roman"/>
        </w:rPr>
        <w:t xml:space="preserve"> the quasi observation can be simplified to:</w:t>
      </w:r>
    </w:p>
    <w:p w14:paraId="6998B94E" w14:textId="3F156595" w:rsidR="005F0514" w:rsidRPr="00FD5682" w:rsidRDefault="007A4DE0">
      <w:pPr>
        <w:spacing w:line="276" w:lineRule="auto"/>
        <w:jc w:val="both"/>
        <w:rPr>
          <w:rFonts w:asciiTheme="minorHAnsi" w:eastAsia="Times New Roman" w:hAnsiTheme="minorHAnsi" w:cs="Times New Roman"/>
        </w:rPr>
      </w:pPr>
      <w:r w:rsidRPr="00FD5682">
        <w:rPr>
          <w:rFonts w:asciiTheme="minorHAnsi" w:eastAsia="Times New Roman" w:hAnsiTheme="minorHAnsi" w:cs="Times New Roman"/>
          <w:noProof/>
          <w:lang w:eastAsia="zh-CN"/>
        </w:rPr>
        <w:drawing>
          <wp:inline distT="0" distB="0" distL="114300" distR="114300" wp14:anchorId="78E75622" wp14:editId="5DE04911">
            <wp:extent cx="2184400" cy="203200"/>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7"/>
                    <a:srcRect/>
                    <a:stretch>
                      <a:fillRect/>
                    </a:stretch>
                  </pic:blipFill>
                  <pic:spPr>
                    <a:xfrm>
                      <a:off x="0" y="0"/>
                      <a:ext cx="2184400" cy="203200"/>
                    </a:xfrm>
                    <a:prstGeom prst="rect">
                      <a:avLst/>
                    </a:prstGeom>
                    <a:ln/>
                  </pic:spPr>
                </pic:pic>
              </a:graphicData>
            </a:graphic>
          </wp:inline>
        </w:drawing>
      </w:r>
      <w:r w:rsidRPr="00FD5682">
        <w:rPr>
          <w:rFonts w:asciiTheme="minorHAnsi" w:eastAsia="Times New Roman" w:hAnsiTheme="minorHAnsi" w:cs="Times New Roman"/>
        </w:rPr>
        <w:tab/>
      </w:r>
      <w:r w:rsidR="005A2C9A">
        <w:rPr>
          <w:rFonts w:asciiTheme="minorHAnsi" w:eastAsia="Times New Roman" w:hAnsiTheme="minorHAnsi" w:cs="Times New Roman"/>
        </w:rPr>
        <w:tab/>
      </w:r>
      <w:r w:rsidR="005A2C9A">
        <w:rPr>
          <w:rFonts w:asciiTheme="minorHAnsi" w:eastAsia="Times New Roman" w:hAnsiTheme="minorHAnsi" w:cs="Times New Roman"/>
        </w:rPr>
        <w:tab/>
      </w:r>
      <w:r w:rsidR="005A2C9A">
        <w:rPr>
          <w:rFonts w:asciiTheme="minorHAnsi" w:eastAsia="Times New Roman" w:hAnsiTheme="minorHAnsi" w:cs="Times New Roman"/>
        </w:rPr>
        <w:tab/>
      </w:r>
      <w:r w:rsidR="005A2C9A">
        <w:rPr>
          <w:rFonts w:asciiTheme="minorHAnsi" w:eastAsia="Times New Roman" w:hAnsiTheme="minorHAnsi" w:cs="Times New Roman"/>
        </w:rPr>
        <w:tab/>
      </w:r>
      <w:r w:rsidR="005A2C9A">
        <w:rPr>
          <w:rFonts w:asciiTheme="minorHAnsi" w:eastAsia="Times New Roman" w:hAnsiTheme="minorHAnsi" w:cs="Times New Roman"/>
        </w:rPr>
        <w:tab/>
      </w:r>
      <w:r w:rsidR="005A2C9A">
        <w:rPr>
          <w:rFonts w:asciiTheme="minorHAnsi" w:eastAsia="Times New Roman" w:hAnsiTheme="minorHAnsi" w:cs="Times New Roman"/>
        </w:rPr>
        <w:tab/>
      </w:r>
      <w:r w:rsidR="001D7C25">
        <w:rPr>
          <w:rFonts w:asciiTheme="minorHAnsi" w:eastAsia="Times New Roman" w:hAnsiTheme="minorHAnsi" w:cs="Times New Roman"/>
        </w:rPr>
        <w:tab/>
      </w:r>
      <w:r w:rsidRPr="00FD5682">
        <w:rPr>
          <w:rFonts w:asciiTheme="minorHAnsi" w:eastAsia="Times New Roman" w:hAnsiTheme="minorHAnsi" w:cs="Times New Roman"/>
        </w:rPr>
        <w:t>(</w:t>
      </w:r>
      <w:r w:rsidR="00BB1084">
        <w:rPr>
          <w:rFonts w:asciiTheme="minorHAnsi" w:eastAsia="Times New Roman" w:hAnsiTheme="minorHAnsi" w:cs="Times New Roman"/>
        </w:rPr>
        <w:t>2</w:t>
      </w:r>
      <w:r w:rsidRPr="00FD5682">
        <w:rPr>
          <w:rFonts w:asciiTheme="minorHAnsi" w:eastAsia="Times New Roman" w:hAnsiTheme="minorHAnsi" w:cs="Times New Roman"/>
        </w:rPr>
        <w:t>)</w:t>
      </w:r>
    </w:p>
    <w:p w14:paraId="2309C758" w14:textId="24C7DD6A"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In practice, we do not estimate network transformation parameters for each sub-network solution</w:t>
      </w:r>
      <w:r w:rsidR="005A2C9A">
        <w:rPr>
          <w:rFonts w:ascii="Times New Roman" w:eastAsia="Times New Roman" w:hAnsi="Times New Roman" w:cs="Times New Roman"/>
        </w:rPr>
        <w:t xml:space="preserve"> (GAMIT h-files)</w:t>
      </w:r>
      <w:r w:rsidRPr="00F22868">
        <w:rPr>
          <w:rFonts w:ascii="Times New Roman" w:eastAsia="Times New Roman" w:hAnsi="Times New Roman" w:cs="Times New Roman"/>
        </w:rPr>
        <w:t>.  Since the loosely constrained solutions can freely rotate and translate, all sub-network solutions are aligned into a unified frame by requiring all station coordinates that are common between sub-networks be the same.  The SOPAC sub-network solution procedure also estimates polar motion, UT1 and satellite orbits, and it is required that these are the same for of each sub-network.  Since the JPL solution uses its own satellite phase center model, a scale parameter for the JPL solution is estimated, which absorbs the model differences.</w:t>
      </w:r>
    </w:p>
    <w:p w14:paraId="493144EC" w14:textId="3554D7F7" w:rsidR="005F0514" w:rsidRPr="00FD5682" w:rsidRDefault="008C182D">
      <w:pPr>
        <w:pStyle w:val="Heading3"/>
        <w:spacing w:line="276" w:lineRule="auto"/>
        <w:jc w:val="both"/>
        <w:rPr>
          <w:rFonts w:asciiTheme="minorHAnsi" w:hAnsiTheme="minorHAnsi"/>
        </w:rPr>
      </w:pPr>
      <w:bookmarkStart w:id="2028" w:name="_Toc38637203"/>
      <w:r w:rsidRPr="00FD5682">
        <w:rPr>
          <w:rFonts w:asciiTheme="minorHAnsi" w:hAnsiTheme="minorHAnsi"/>
        </w:rPr>
        <w:t>A</w:t>
      </w:r>
      <w:r w:rsidR="0082461F">
        <w:rPr>
          <w:rFonts w:asciiTheme="minorHAnsi" w:hAnsiTheme="minorHAnsi"/>
        </w:rPr>
        <w:t>1</w:t>
      </w:r>
      <w:r w:rsidR="00B71AAA" w:rsidRPr="00FD5682">
        <w:rPr>
          <w:rFonts w:asciiTheme="minorHAnsi" w:hAnsiTheme="minorHAnsi"/>
        </w:rPr>
        <w:t xml:space="preserve">.2 </w:t>
      </w:r>
      <w:r w:rsidR="007A4DE0" w:rsidRPr="00FD5682">
        <w:rPr>
          <w:rFonts w:asciiTheme="minorHAnsi" w:hAnsiTheme="minorHAnsi"/>
        </w:rPr>
        <w:t>Combining loosely constrained solutions</w:t>
      </w:r>
      <w:bookmarkEnd w:id="2028"/>
    </w:p>
    <w:p w14:paraId="022DF64B"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A Kalman filter is used to estimate the combined solution. The general algorithm is constructed as follows.</w:t>
      </w:r>
      <w:r w:rsidRPr="00F22868">
        <w:rPr>
          <w:rFonts w:ascii="Times New Roman" w:eastAsia="Times New Roman" w:hAnsi="Times New Roman" w:cs="Times New Roman"/>
          <w:i/>
        </w:rPr>
        <w:t xml:space="preserve"> </w:t>
      </w:r>
      <w:r w:rsidRPr="00F22868">
        <w:rPr>
          <w:rFonts w:ascii="Times New Roman" w:eastAsia="Times New Roman" w:hAnsi="Times New Roman" w:cs="Times New Roman"/>
        </w:rPr>
        <w:t xml:space="preserve">The observation equation at the </w:t>
      </w:r>
      <w:r w:rsidRPr="00F22868">
        <w:rPr>
          <w:rFonts w:ascii="Times New Roman" w:eastAsia="Times New Roman" w:hAnsi="Times New Roman" w:cs="Times New Roman"/>
          <w:i/>
        </w:rPr>
        <w:t>k</w:t>
      </w:r>
      <w:r w:rsidRPr="00F22868">
        <w:rPr>
          <w:rFonts w:ascii="Times New Roman" w:eastAsia="Times New Roman" w:hAnsi="Times New Roman" w:cs="Times New Roman"/>
        </w:rPr>
        <w:t>-</w:t>
      </w:r>
      <w:proofErr w:type="spellStart"/>
      <w:r w:rsidRPr="00F22868">
        <w:rPr>
          <w:rFonts w:ascii="Times New Roman" w:eastAsia="Times New Roman" w:hAnsi="Times New Roman" w:cs="Times New Roman"/>
        </w:rPr>
        <w:t>th</w:t>
      </w:r>
      <w:proofErr w:type="spellEnd"/>
      <w:r w:rsidRPr="00F22868">
        <w:rPr>
          <w:rFonts w:ascii="Times New Roman" w:eastAsia="Times New Roman" w:hAnsi="Times New Roman" w:cs="Times New Roman"/>
        </w:rPr>
        <w:t xml:space="preserve"> step is:</w:t>
      </w:r>
    </w:p>
    <w:p w14:paraId="384E4595" w14:textId="32E6DEF8"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005FEE9E" wp14:editId="7B51C3EA">
            <wp:extent cx="939800" cy="185420"/>
            <wp:effectExtent l="0" t="0" r="0" b="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8"/>
                    <a:srcRect/>
                    <a:stretch>
                      <a:fillRect/>
                    </a:stretch>
                  </pic:blipFill>
                  <pic:spPr>
                    <a:xfrm>
                      <a:off x="0" y="0"/>
                      <a:ext cx="939800" cy="185420"/>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3</w:t>
      </w:r>
      <w:r w:rsidRPr="00F22868">
        <w:rPr>
          <w:rFonts w:ascii="Times New Roman" w:eastAsia="Times New Roman" w:hAnsi="Times New Roman" w:cs="Times New Roman"/>
        </w:rPr>
        <w:t>)</w:t>
      </w:r>
    </w:p>
    <w:p w14:paraId="2DD030A9"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proofErr w:type="spellStart"/>
      <w:r w:rsidRPr="00F22868">
        <w:rPr>
          <w:rFonts w:ascii="Times New Roman" w:eastAsia="Noto Sans Symbols" w:hAnsi="Times New Roman" w:cs="Times New Roman"/>
          <w:i/>
        </w:rPr>
        <w:t>δ</w:t>
      </w:r>
      <w:r w:rsidRPr="00F22868">
        <w:rPr>
          <w:rFonts w:ascii="Times New Roman" w:eastAsia="Times New Roman" w:hAnsi="Times New Roman" w:cs="Times New Roman"/>
          <w:i/>
        </w:rPr>
        <w:t>l</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the quasi observation, </w:t>
      </w:r>
      <w:r w:rsidRPr="00F22868">
        <w:rPr>
          <w:rFonts w:ascii="Times New Roman" w:eastAsia="Times New Roman" w:hAnsi="Times New Roman" w:cs="Times New Roman"/>
          <w:i/>
        </w:rPr>
        <w:t>A</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design matrix, </w:t>
      </w:r>
      <w:proofErr w:type="spellStart"/>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estimated parameter, </w:t>
      </w:r>
      <w:proofErr w:type="spellStart"/>
      <w:r w:rsidRPr="00F22868">
        <w:rPr>
          <w:rFonts w:ascii="Times New Roman" w:eastAsia="Noto Sans Symbols" w:hAnsi="Times New Roman" w:cs="Times New Roman"/>
          <w:i/>
        </w:rPr>
        <w:t>ε</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observation error.  From the </w:t>
      </w:r>
      <w:r w:rsidRPr="00F22868">
        <w:rPr>
          <w:rFonts w:ascii="Times New Roman" w:eastAsia="Times New Roman" w:hAnsi="Times New Roman" w:cs="Times New Roman"/>
          <w:i/>
        </w:rPr>
        <w:t>k-</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to the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the state transition equation is:</w:t>
      </w:r>
    </w:p>
    <w:p w14:paraId="26E79179" w14:textId="5E04A1C4"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0AD5E1C5" wp14:editId="4A430ADF">
            <wp:extent cx="1066800" cy="185420"/>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9"/>
                    <a:srcRect/>
                    <a:stretch>
                      <a:fillRect/>
                    </a:stretch>
                  </pic:blipFill>
                  <pic:spPr>
                    <a:xfrm>
                      <a:off x="0" y="0"/>
                      <a:ext cx="1066800" cy="185420"/>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4</w:t>
      </w:r>
      <w:r w:rsidRPr="00F22868">
        <w:rPr>
          <w:rFonts w:ascii="Times New Roman" w:eastAsia="Times New Roman" w:hAnsi="Times New Roman" w:cs="Times New Roman"/>
        </w:rPr>
        <w:t>)</w:t>
      </w:r>
    </w:p>
    <w:p w14:paraId="1CC48CC6" w14:textId="01C5F73B"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lastRenderedPageBreak/>
        <w:t>Where</w:t>
      </w:r>
      <m:oMath>
        <m:r>
          <w:rPr>
            <w:rFonts w:ascii="Cambria Math" w:eastAsia="Times New Roman" w:hAnsi="Cambria Math" w:cs="Times New Roman"/>
          </w:rPr>
          <m:t xml:space="preserve"> δ</m:t>
        </m:r>
        <m:sSub>
          <m:sSubPr>
            <m:ctrlPr>
              <w:rPr>
                <w:rFonts w:ascii="Cambria Math" w:eastAsia="Times New Roman" w:hAnsi="Cambria Math" w:cs="Times New Roman"/>
                <w:i/>
              </w:rPr>
            </m:ctrlPr>
          </m:sSubPr>
          <m:e>
            <m:acc>
              <m:accPr>
                <m:ctrlPr>
                  <w:rPr>
                    <w:rFonts w:ascii="Cambria Math" w:eastAsia="Times New Roman" w:hAnsi="Cambria Math" w:cs="Times New Roman"/>
                    <w:i/>
                  </w:rPr>
                </m:ctrlPr>
              </m:accPr>
              <m:e>
                <m:r>
                  <w:rPr>
                    <w:rFonts w:ascii="Cambria Math" w:eastAsia="Times New Roman" w:hAnsi="Cambria Math" w:cs="Times New Roman"/>
                  </w:rPr>
                  <m:t>x</m:t>
                </m:r>
              </m:e>
            </m:acc>
          </m:e>
          <m:sub>
            <m:r>
              <w:rPr>
                <w:rFonts w:ascii="Cambria Math" w:eastAsia="Times New Roman" w:hAnsi="Cambria Math" w:cs="Times New Roman"/>
              </w:rPr>
              <m:t>k+1</m:t>
            </m:r>
          </m:sub>
        </m:sSub>
      </m:oMath>
      <w:r w:rsidR="00EA4CB3">
        <w:rPr>
          <w:rFonts w:ascii="Times New Roman" w:eastAsia="Times New Roman" w:hAnsi="Times New Roman" w:cs="Times New Roman"/>
        </w:rPr>
        <w:t xml:space="preserve"> </w:t>
      </w:r>
      <w:r w:rsidRPr="00F22868">
        <w:rPr>
          <w:rFonts w:ascii="Times New Roman" w:eastAsia="Times New Roman" w:hAnsi="Times New Roman" w:cs="Times New Roman"/>
        </w:rPr>
        <w:t xml:space="preserve">is estimated parameter at state at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after state transition, </w:t>
      </w:r>
      <w:proofErr w:type="spellStart"/>
      <w:r w:rsidRPr="00F22868">
        <w:rPr>
          <w:rFonts w:ascii="Times New Roman" w:eastAsia="Times New Roman" w:hAnsi="Times New Roman" w:cs="Times New Roman"/>
          <w:i/>
        </w:rPr>
        <w:t>S</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the state transition matrix, and </w:t>
      </w:r>
      <w:proofErr w:type="spellStart"/>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a stochastic state perturbation process.</w:t>
      </w:r>
    </w:p>
    <w:p w14:paraId="3B595C26"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From the </w:t>
      </w:r>
      <w:r w:rsidRPr="00F22868">
        <w:rPr>
          <w:rFonts w:ascii="Times New Roman" w:eastAsia="Times New Roman" w:hAnsi="Times New Roman" w:cs="Times New Roman"/>
          <w:i/>
        </w:rPr>
        <w:t>k-</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to the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prediction equations are formulated for the estimated parameter</w:t>
      </w:r>
    </w:p>
    <w:p w14:paraId="6E30FDEF" w14:textId="72BEB59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7DA4BA2E" wp14:editId="33877B43">
            <wp:extent cx="863600" cy="185420"/>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0"/>
                    <a:srcRect/>
                    <a:stretch>
                      <a:fillRect/>
                    </a:stretch>
                  </pic:blipFill>
                  <pic:spPr>
                    <a:xfrm>
                      <a:off x="0" y="0"/>
                      <a:ext cx="863600" cy="185420"/>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5</w:t>
      </w:r>
      <w:r w:rsidRPr="00F22868">
        <w:rPr>
          <w:rFonts w:ascii="Times New Roman" w:eastAsia="Times New Roman" w:hAnsi="Times New Roman" w:cs="Times New Roman"/>
        </w:rPr>
        <w:t>)</w:t>
      </w:r>
    </w:p>
    <w:p w14:paraId="688ABBBF"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and for the covariance matrix</w:t>
      </w:r>
    </w:p>
    <w:p w14:paraId="2D518D64" w14:textId="19495672"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6F907940" wp14:editId="14888A22">
            <wp:extent cx="1236980" cy="203200"/>
            <wp:effectExtent l="0" t="0" r="0" b="0"/>
            <wp:docPr id="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1"/>
                    <a:srcRect/>
                    <a:stretch>
                      <a:fillRect/>
                    </a:stretch>
                  </pic:blipFill>
                  <pic:spPr>
                    <a:xfrm>
                      <a:off x="0" y="0"/>
                      <a:ext cx="1236980" cy="203200"/>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6</w:t>
      </w:r>
      <w:r w:rsidRPr="00F22868">
        <w:rPr>
          <w:rFonts w:ascii="Times New Roman" w:eastAsia="Times New Roman" w:hAnsi="Times New Roman" w:cs="Times New Roman"/>
        </w:rPr>
        <w:t>)</w:t>
      </w:r>
    </w:p>
    <w:p w14:paraId="2CAA0A99" w14:textId="77777777"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Where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xml:space="preserve"> is the estimated covariance matrix at the </w:t>
      </w:r>
      <w:r w:rsidRPr="00F22868">
        <w:rPr>
          <w:rFonts w:ascii="Times New Roman" w:eastAsia="Times New Roman" w:hAnsi="Times New Roman" w:cs="Times New Roman"/>
          <w:i/>
        </w:rPr>
        <w:t>k-</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is the predicted covariance matrix at the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i/>
        </w:rPr>
        <w:t xml:space="preserve"> step</w:t>
      </w:r>
      <w:r w:rsidRPr="00F22868">
        <w:rPr>
          <w:rFonts w:ascii="Times New Roman" w:eastAsia="Times New Roman" w:hAnsi="Times New Roman" w:cs="Times New Roman"/>
        </w:rPr>
        <w:t xml:space="preserve">, and </w:t>
      </w:r>
      <w:proofErr w:type="spellStart"/>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is the covariance matrix of perturbation process. The updated equations at the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become:</w:t>
      </w:r>
    </w:p>
    <w:p w14:paraId="12655E2F" w14:textId="2D861F2B"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5527F3D2" wp14:editId="78C1A557">
            <wp:extent cx="2311400" cy="203200"/>
            <wp:effectExtent l="0" t="0" r="0" b="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2"/>
                    <a:srcRect/>
                    <a:stretch>
                      <a:fillRect/>
                    </a:stretch>
                  </pic:blipFill>
                  <pic:spPr>
                    <a:xfrm>
                      <a:off x="0" y="0"/>
                      <a:ext cx="2311400" cy="203200"/>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7</w:t>
      </w:r>
      <w:r w:rsidRPr="00F22868">
        <w:rPr>
          <w:rFonts w:ascii="Times New Roman" w:eastAsia="Times New Roman" w:hAnsi="Times New Roman" w:cs="Times New Roman"/>
        </w:rPr>
        <w:t>)</w:t>
      </w:r>
    </w:p>
    <w:p w14:paraId="55DAF94E" w14:textId="77777777" w:rsidR="005F0514" w:rsidRPr="00F22868" w:rsidRDefault="007A4DE0">
      <w:pPr>
        <w:spacing w:line="276" w:lineRule="auto"/>
        <w:jc w:val="both"/>
        <w:rPr>
          <w:rFonts w:ascii="Times New Roman" w:eastAsia="Times New Roman" w:hAnsi="Times New Roman" w:cs="Times New Roman"/>
        </w:rPr>
      </w:pPr>
      <w:proofErr w:type="gramStart"/>
      <w:r w:rsidRPr="00F22868">
        <w:rPr>
          <w:rFonts w:ascii="Times New Roman" w:eastAsia="Times New Roman" w:hAnsi="Times New Roman" w:cs="Times New Roman"/>
        </w:rPr>
        <w:t>where</w:t>
      </w:r>
      <w:proofErr w:type="gramEnd"/>
      <w:r w:rsidRPr="00F22868">
        <w:rPr>
          <w:rFonts w:ascii="Times New Roman" w:eastAsia="Times New Roman" w:hAnsi="Times New Roman" w:cs="Times New Roman"/>
        </w:rPr>
        <w:t xml:space="preserve"> </w:t>
      </w:r>
    </w:p>
    <w:p w14:paraId="4C9B0312" w14:textId="0D66809A"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noProof/>
          <w:lang w:eastAsia="zh-CN"/>
        </w:rPr>
        <w:drawing>
          <wp:inline distT="0" distB="0" distL="114300" distR="114300" wp14:anchorId="37F0E395" wp14:editId="2F57910A">
            <wp:extent cx="2354580" cy="287655"/>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3"/>
                    <a:srcRect/>
                    <a:stretch>
                      <a:fillRect/>
                    </a:stretch>
                  </pic:blipFill>
                  <pic:spPr>
                    <a:xfrm>
                      <a:off x="0" y="0"/>
                      <a:ext cx="2354580" cy="287655"/>
                    </a:xfrm>
                    <a:prstGeom prst="rect">
                      <a:avLst/>
                    </a:prstGeom>
                    <a:ln/>
                  </pic:spPr>
                </pic:pic>
              </a:graphicData>
            </a:graphic>
          </wp:inline>
        </w:drawing>
      </w:r>
      <w:r w:rsidRPr="00F22868">
        <w:rPr>
          <w:rFonts w:ascii="Times New Roman" w:eastAsia="Times New Roman" w:hAnsi="Times New Roman" w:cs="Times New Roman"/>
        </w:rPr>
        <w:tab/>
        <w:t>(</w:t>
      </w:r>
      <w:r w:rsidR="00BB1084">
        <w:rPr>
          <w:rFonts w:ascii="Times New Roman" w:eastAsia="Times New Roman" w:hAnsi="Times New Roman" w:cs="Times New Roman"/>
        </w:rPr>
        <w:t>8</w:t>
      </w:r>
      <w:r w:rsidRPr="00F22868">
        <w:rPr>
          <w:rFonts w:ascii="Times New Roman" w:eastAsia="Times New Roman" w:hAnsi="Times New Roman" w:cs="Times New Roman"/>
        </w:rPr>
        <w:t>)</w:t>
      </w:r>
    </w:p>
    <w:p w14:paraId="71D1AC4B" w14:textId="77184689" w:rsidR="005F0514" w:rsidRPr="00F22868"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is the Kalman gain and </w:t>
      </w:r>
      <w:r w:rsidRPr="00F22868">
        <w:rPr>
          <w:rFonts w:ascii="Times New Roman" w:eastAsia="Times New Roman" w:hAnsi="Times New Roman" w:cs="Times New Roman"/>
          <w:i/>
        </w:rPr>
        <w:t>P</w:t>
      </w:r>
      <w:r w:rsidRPr="00F22868">
        <w:rPr>
          <w:rFonts w:ascii="Times New Roman" w:eastAsia="Times New Roman" w:hAnsi="Times New Roman" w:cs="Times New Roman"/>
          <w:i/>
          <w:vertAlign w:val="subscript"/>
        </w:rPr>
        <w:t>k+1</w:t>
      </w:r>
      <w:r w:rsidRPr="00F22868">
        <w:rPr>
          <w:rFonts w:ascii="Times New Roman" w:eastAsia="Times New Roman" w:hAnsi="Times New Roman" w:cs="Times New Roman"/>
        </w:rPr>
        <w:t xml:space="preserve"> is the covariance matrix of the </w:t>
      </w:r>
      <w:r w:rsidRPr="00F22868">
        <w:rPr>
          <w:rFonts w:ascii="Times New Roman" w:eastAsia="Times New Roman" w:hAnsi="Times New Roman" w:cs="Times New Roman"/>
          <w:i/>
        </w:rPr>
        <w:t>(k+1)-</w:t>
      </w:r>
      <w:proofErr w:type="spellStart"/>
      <w:r w:rsidRPr="00F22868">
        <w:rPr>
          <w:rFonts w:ascii="Times New Roman" w:eastAsia="Times New Roman" w:hAnsi="Times New Roman" w:cs="Times New Roman"/>
          <w:i/>
        </w:rPr>
        <w:t>th</w:t>
      </w:r>
      <w:proofErr w:type="spellEnd"/>
      <w:r w:rsidRPr="00F22868">
        <w:rPr>
          <w:rFonts w:ascii="Times New Roman" w:eastAsia="Times New Roman" w:hAnsi="Times New Roman" w:cs="Times New Roman"/>
        </w:rPr>
        <w:t xml:space="preserve"> step observation.  More details about the algorithm can be found in </w:t>
      </w:r>
      <w:r w:rsidRPr="00F22868">
        <w:rPr>
          <w:rFonts w:ascii="Times New Roman" w:eastAsia="Times New Roman" w:hAnsi="Times New Roman" w:cs="Times New Roman"/>
          <w:i/>
        </w:rPr>
        <w:t>Dong et al</w:t>
      </w:r>
      <w:r w:rsidRPr="00F22868">
        <w:rPr>
          <w:rFonts w:ascii="Times New Roman" w:eastAsia="Times New Roman" w:hAnsi="Times New Roman" w:cs="Times New Roman"/>
        </w:rPr>
        <w:t xml:space="preserve">. </w:t>
      </w:r>
      <w:r w:rsidR="00052FCA">
        <w:rPr>
          <w:rFonts w:ascii="Times New Roman" w:eastAsia="Times New Roman" w:hAnsi="Times New Roman" w:cs="Times New Roman"/>
        </w:rPr>
        <w:t>(</w:t>
      </w:r>
      <w:r w:rsidRPr="00F22868">
        <w:rPr>
          <w:rFonts w:ascii="Times New Roman" w:eastAsia="Times New Roman" w:hAnsi="Times New Roman" w:cs="Times New Roman"/>
        </w:rPr>
        <w:t>1998</w:t>
      </w:r>
      <w:r w:rsidR="00052FCA">
        <w:rPr>
          <w:rFonts w:ascii="Times New Roman" w:eastAsia="Times New Roman" w:hAnsi="Times New Roman" w:cs="Times New Roman"/>
        </w:rPr>
        <w:t>)</w:t>
      </w:r>
      <w:r w:rsidRPr="00F22868">
        <w:rPr>
          <w:rFonts w:ascii="Times New Roman" w:eastAsia="Times New Roman" w:hAnsi="Times New Roman" w:cs="Times New Roman"/>
        </w:rPr>
        <w:t>.</w:t>
      </w:r>
    </w:p>
    <w:p w14:paraId="13CBA286" w14:textId="5AC44E67" w:rsidR="005F0514" w:rsidRDefault="007A4DE0">
      <w:pPr>
        <w:spacing w:line="276" w:lineRule="auto"/>
        <w:jc w:val="both"/>
        <w:rPr>
          <w:rFonts w:ascii="Times New Roman" w:eastAsia="Times New Roman" w:hAnsi="Times New Roman" w:cs="Times New Roman"/>
        </w:rPr>
      </w:pPr>
      <w:r w:rsidRPr="00F22868">
        <w:rPr>
          <w:rFonts w:ascii="Times New Roman" w:eastAsia="Times New Roman" w:hAnsi="Times New Roman" w:cs="Times New Roman"/>
        </w:rPr>
        <w:t xml:space="preserve">For the daily combination, however, the equations can be simplified.  There is no state perturbation (both </w:t>
      </w:r>
      <w:proofErr w:type="spellStart"/>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and </w:t>
      </w:r>
      <w:proofErr w:type="spellStart"/>
      <w:r w:rsidRPr="00F22868">
        <w:rPr>
          <w:rFonts w:ascii="Times New Roman" w:eastAsia="Times New Roman" w:hAnsi="Times New Roman" w:cs="Times New Roman"/>
          <w:i/>
        </w:rPr>
        <w:t>Q</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are zero) and </w:t>
      </w:r>
      <w:proofErr w:type="spellStart"/>
      <w:r w:rsidRPr="00F22868">
        <w:rPr>
          <w:rFonts w:ascii="Times New Roman" w:eastAsia="Times New Roman" w:hAnsi="Times New Roman" w:cs="Times New Roman"/>
          <w:i/>
        </w:rPr>
        <w:t>S</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becomes the identity matrix, so that </w:t>
      </w:r>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is equal to </w:t>
      </w:r>
      <w:proofErr w:type="spellStart"/>
      <w:r w:rsidRPr="00F22868">
        <w:rPr>
          <w:rFonts w:ascii="Times New Roman" w:eastAsia="Noto Sans Symbols" w:hAnsi="Times New Roman" w:cs="Times New Roman"/>
          <w:i/>
        </w:rPr>
        <w:t>δ</w:t>
      </w:r>
      <w:r w:rsidRPr="00F22868">
        <w:rPr>
          <w:rFonts w:ascii="Times New Roman" w:eastAsia="Times New Roman" w:hAnsi="Times New Roman" w:cs="Times New Roman"/>
          <w:i/>
        </w:rPr>
        <w:t>x</w:t>
      </w:r>
      <w:r w:rsidRPr="00F22868">
        <w:rPr>
          <w:rFonts w:ascii="Times New Roman" w:eastAsia="Times New Roman" w:hAnsi="Times New Roman" w:cs="Times New Roman"/>
          <w:i/>
          <w:vertAlign w:val="subscript"/>
        </w:rPr>
        <w:t>k</w:t>
      </w:r>
      <w:proofErr w:type="spellEnd"/>
      <w:r w:rsidRPr="00F22868">
        <w:rPr>
          <w:rFonts w:ascii="Times New Roman" w:eastAsia="Times New Roman" w:hAnsi="Times New Roman" w:cs="Times New Roman"/>
        </w:rPr>
        <w:t xml:space="preserve"> and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k+1|k</w:t>
      </w:r>
      <w:r w:rsidRPr="00F22868">
        <w:rPr>
          <w:rFonts w:ascii="Times New Roman" w:eastAsia="Times New Roman" w:hAnsi="Times New Roman" w:cs="Times New Roman"/>
        </w:rPr>
        <w:t xml:space="preserve"> equals to </w:t>
      </w:r>
      <w:r w:rsidRPr="00F22868">
        <w:rPr>
          <w:rFonts w:ascii="Times New Roman" w:eastAsia="Times New Roman" w:hAnsi="Times New Roman" w:cs="Times New Roman"/>
          <w:i/>
        </w:rPr>
        <w:t>C</w:t>
      </w:r>
      <w:r w:rsidRPr="00F22868">
        <w:rPr>
          <w:rFonts w:ascii="Times New Roman" w:eastAsia="Times New Roman" w:hAnsi="Times New Roman" w:cs="Times New Roman"/>
          <w:i/>
          <w:vertAlign w:val="subscript"/>
        </w:rPr>
        <w:t>k</w:t>
      </w:r>
      <w:r w:rsidRPr="00F22868">
        <w:rPr>
          <w:rFonts w:ascii="Times New Roman" w:eastAsia="Times New Roman" w:hAnsi="Times New Roman" w:cs="Times New Roman"/>
        </w:rPr>
        <w:t>.  After combining all the sub-network’s quasi observation solutions, the combined solutions are self-consistent.   The combined solutions at this stage are still loosely constrained, so that they can and need to be aligned to a chosen reference frame.</w:t>
      </w:r>
    </w:p>
    <w:p w14:paraId="38009F42" w14:textId="72DE6017" w:rsidR="0014068F" w:rsidRDefault="0014068F" w:rsidP="001D7C25">
      <w:pPr>
        <w:pStyle w:val="Heading3"/>
      </w:pPr>
      <w:r>
        <w:t xml:space="preserve">A1.3 Driver file </w:t>
      </w:r>
      <w:r w:rsidR="000B2445">
        <w:t xml:space="preserve">st_filter.drv0 </w:t>
      </w:r>
      <w:r>
        <w:t>(example)</w:t>
      </w:r>
    </w:p>
    <w:p w14:paraId="5599643C" w14:textId="77777777" w:rsidR="007818D5" w:rsidRPr="001D7C25" w:rsidRDefault="007818D5" w:rsidP="001D7C25">
      <w:pPr>
        <w:spacing w:after="0"/>
        <w:rPr>
          <w:b/>
        </w:rPr>
      </w:pPr>
      <w:r w:rsidRPr="001D7C25">
        <w:t>=========================================================================</w:t>
      </w:r>
    </w:p>
    <w:p w14:paraId="78A7336D" w14:textId="77777777" w:rsidR="007818D5" w:rsidRPr="001D7C25" w:rsidRDefault="007818D5" w:rsidP="001D7C25">
      <w:pPr>
        <w:spacing w:after="0"/>
        <w:rPr>
          <w:b/>
        </w:rPr>
      </w:pPr>
      <w:r w:rsidRPr="001D7C25">
        <w:t xml:space="preserve">*          &lt;&lt; key </w:t>
      </w:r>
      <w:proofErr w:type="gramStart"/>
      <w:r w:rsidRPr="001D7C25">
        <w:t>word controlled</w:t>
      </w:r>
      <w:proofErr w:type="gramEnd"/>
      <w:r w:rsidRPr="001D7C25">
        <w:t xml:space="preserve"> driving file format &gt;&gt;                *</w:t>
      </w:r>
    </w:p>
    <w:p w14:paraId="416CD070" w14:textId="77777777" w:rsidR="007818D5" w:rsidRPr="001D7C25" w:rsidRDefault="007818D5" w:rsidP="001D7C25">
      <w:pPr>
        <w:spacing w:after="0"/>
        <w:rPr>
          <w:b/>
        </w:rPr>
      </w:pPr>
      <w:r w:rsidRPr="001D7C25">
        <w:t xml:space="preserve">* symbol ":" must exist in command lines as index </w:t>
      </w:r>
      <w:proofErr w:type="spellStart"/>
      <w:r w:rsidRPr="001D7C25">
        <w:t>pointor</w:t>
      </w:r>
      <w:proofErr w:type="spellEnd"/>
      <w:r w:rsidRPr="001D7C25">
        <w:t xml:space="preserve">               *</w:t>
      </w:r>
    </w:p>
    <w:p w14:paraId="06852BA3" w14:textId="77777777" w:rsidR="007818D5" w:rsidRPr="001D7C25" w:rsidRDefault="007818D5" w:rsidP="001D7C25">
      <w:pPr>
        <w:spacing w:after="0"/>
        <w:rPr>
          <w:b/>
        </w:rPr>
      </w:pPr>
      <w:r w:rsidRPr="001D7C25">
        <w:t>* any non-blank character at first column means comment line            *</w:t>
      </w:r>
    </w:p>
    <w:p w14:paraId="3DE7C29D" w14:textId="77777777" w:rsidR="007818D5" w:rsidRPr="001D7C25" w:rsidRDefault="007818D5" w:rsidP="001D7C25">
      <w:pPr>
        <w:spacing w:after="0"/>
        <w:rPr>
          <w:b/>
        </w:rPr>
      </w:pPr>
      <w:r w:rsidRPr="001D7C25">
        <w:t xml:space="preserve">* empty after ":" means comment line too, but line </w:t>
      </w:r>
      <w:proofErr w:type="spellStart"/>
      <w:r w:rsidRPr="001D7C25">
        <w:t>apears</w:t>
      </w:r>
      <w:proofErr w:type="spellEnd"/>
      <w:r w:rsidRPr="001D7C25">
        <w:t xml:space="preserve"> in out file   *</w:t>
      </w:r>
    </w:p>
    <w:p w14:paraId="7F21D5ED" w14:textId="77777777" w:rsidR="007818D5" w:rsidRPr="001D7C25" w:rsidRDefault="007818D5" w:rsidP="001D7C25">
      <w:pPr>
        <w:spacing w:after="0"/>
        <w:rPr>
          <w:b/>
        </w:rPr>
      </w:pPr>
      <w:r w:rsidRPr="001D7C25">
        <w:t>=========================================================================</w:t>
      </w:r>
    </w:p>
    <w:p w14:paraId="5018DD95" w14:textId="77777777" w:rsidR="007818D5" w:rsidRPr="001D7C25" w:rsidRDefault="007818D5" w:rsidP="001D7C25">
      <w:pPr>
        <w:spacing w:after="0"/>
        <w:rPr>
          <w:b/>
        </w:rPr>
      </w:pPr>
      <w:r w:rsidRPr="001D7C25">
        <w:t xml:space="preserve">c---------- part 1 -- general i/o </w:t>
      </w:r>
      <w:proofErr w:type="spellStart"/>
      <w:r w:rsidRPr="001D7C25">
        <w:t>informations</w:t>
      </w:r>
      <w:proofErr w:type="spellEnd"/>
    </w:p>
    <w:p w14:paraId="64F979F7" w14:textId="77777777" w:rsidR="007818D5" w:rsidRPr="001D7C25" w:rsidRDefault="007818D5" w:rsidP="001D7C25">
      <w:pPr>
        <w:spacing w:after="0"/>
        <w:rPr>
          <w:b/>
        </w:rPr>
      </w:pPr>
      <w:r w:rsidRPr="001D7C25">
        <w:t xml:space="preserve">  </w:t>
      </w:r>
      <w:proofErr w:type="spellStart"/>
      <w:r w:rsidRPr="001D7C25">
        <w:t>apriori</w:t>
      </w:r>
      <w:proofErr w:type="spellEnd"/>
      <w:r w:rsidRPr="001D7C25">
        <w:t xml:space="preserve"> value file:             ../tables/itrf2000_final.net</w:t>
      </w:r>
    </w:p>
    <w:p w14:paraId="51C8D497" w14:textId="77777777" w:rsidR="007818D5" w:rsidRPr="001D7C25" w:rsidRDefault="007818D5" w:rsidP="001D7C25">
      <w:pPr>
        <w:spacing w:after="0"/>
        <w:rPr>
          <w:b/>
        </w:rPr>
      </w:pPr>
      <w:r w:rsidRPr="001D7C25">
        <w:lastRenderedPageBreak/>
        <w:t xml:space="preserve">  </w:t>
      </w:r>
      <w:proofErr w:type="spellStart"/>
      <w:r w:rsidRPr="001D7C25">
        <w:t>jump_apr</w:t>
      </w:r>
      <w:proofErr w:type="spellEnd"/>
      <w:r w:rsidRPr="001D7C25">
        <w:t xml:space="preserve"> list file:              ../tables/</w:t>
      </w:r>
      <w:proofErr w:type="spellStart"/>
      <w:r w:rsidRPr="001D7C25">
        <w:t>cosei_jump.list</w:t>
      </w:r>
      <w:proofErr w:type="spellEnd"/>
      <w:r w:rsidRPr="001D7C25">
        <w:t xml:space="preserve"> </w:t>
      </w:r>
    </w:p>
    <w:p w14:paraId="20909939" w14:textId="77777777" w:rsidR="007818D5" w:rsidRPr="001D7C25" w:rsidRDefault="007818D5" w:rsidP="001D7C25">
      <w:pPr>
        <w:spacing w:after="0"/>
        <w:rPr>
          <w:b/>
        </w:rPr>
      </w:pPr>
      <w:r w:rsidRPr="001D7C25">
        <w:t xml:space="preserve">  input site list file(</w:t>
      </w:r>
      <w:proofErr w:type="spellStart"/>
      <w:r w:rsidRPr="001D7C25">
        <w:t>site_list</w:t>
      </w:r>
      <w:proofErr w:type="spellEnd"/>
      <w:r w:rsidRPr="001D7C25">
        <w:t>):         ../tables/</w:t>
      </w:r>
      <w:proofErr w:type="spellStart"/>
      <w:r w:rsidRPr="001D7C25">
        <w:t>site.list</w:t>
      </w:r>
      <w:proofErr w:type="spellEnd"/>
    </w:p>
    <w:p w14:paraId="6652D68D" w14:textId="77777777" w:rsidR="007818D5" w:rsidRPr="001D7C25" w:rsidRDefault="007818D5" w:rsidP="001D7C25">
      <w:pPr>
        <w:spacing w:after="0"/>
        <w:rPr>
          <w:b/>
        </w:rPr>
      </w:pPr>
      <w:r w:rsidRPr="001D7C25">
        <w:t xml:space="preserve">  input satellite list file(</w:t>
      </w:r>
      <w:proofErr w:type="spellStart"/>
      <w:r w:rsidRPr="001D7C25">
        <w:t>sate_list</w:t>
      </w:r>
      <w:proofErr w:type="spellEnd"/>
      <w:r w:rsidRPr="001D7C25">
        <w:t>):     ../tables/</w:t>
      </w:r>
      <w:proofErr w:type="spellStart"/>
      <w:r w:rsidRPr="001D7C25">
        <w:t>week.svs</w:t>
      </w:r>
      <w:proofErr w:type="spellEnd"/>
      <w:r w:rsidRPr="001D7C25">
        <w:t>-A</w:t>
      </w:r>
    </w:p>
    <w:p w14:paraId="12FDDDEE" w14:textId="77777777" w:rsidR="007818D5" w:rsidRPr="001D7C25" w:rsidRDefault="007818D5" w:rsidP="001D7C25">
      <w:pPr>
        <w:spacing w:after="0"/>
        <w:rPr>
          <w:b/>
        </w:rPr>
      </w:pPr>
      <w:r w:rsidRPr="001D7C25">
        <w:t xml:space="preserve">  input </w:t>
      </w:r>
      <w:proofErr w:type="spellStart"/>
      <w:r w:rsidRPr="001D7C25">
        <w:t>qob</w:t>
      </w:r>
      <w:proofErr w:type="spellEnd"/>
      <w:r w:rsidRPr="001D7C25">
        <w:t xml:space="preserve"> list file(</w:t>
      </w:r>
      <w:proofErr w:type="spellStart"/>
      <w:r w:rsidRPr="001D7C25">
        <w:t>in_list</w:t>
      </w:r>
      <w:proofErr w:type="spellEnd"/>
      <w:r w:rsidRPr="001D7C25">
        <w:t xml:space="preserve">):          </w:t>
      </w:r>
      <w:proofErr w:type="spellStart"/>
      <w:proofErr w:type="gramStart"/>
      <w:r w:rsidRPr="001D7C25">
        <w:t>datafile.list</w:t>
      </w:r>
      <w:proofErr w:type="spellEnd"/>
      <w:proofErr w:type="gramEnd"/>
    </w:p>
    <w:p w14:paraId="3037ACDB" w14:textId="77777777" w:rsidR="007818D5" w:rsidRPr="001D7C25" w:rsidRDefault="007818D5" w:rsidP="001D7C25">
      <w:pPr>
        <w:spacing w:after="0"/>
        <w:rPr>
          <w:b/>
        </w:rPr>
      </w:pPr>
      <w:r w:rsidRPr="001D7C25">
        <w:t xml:space="preserve">  output file:                      2004/</w:t>
      </w:r>
      <w:proofErr w:type="spellStart"/>
      <w:r w:rsidRPr="001D7C25">
        <w:t>cmb_out.XXXXX</w:t>
      </w:r>
      <w:proofErr w:type="spellEnd"/>
    </w:p>
    <w:p w14:paraId="62EF2CA4" w14:textId="77777777" w:rsidR="007818D5" w:rsidRPr="001D7C25" w:rsidRDefault="007818D5" w:rsidP="001D7C25">
      <w:pPr>
        <w:spacing w:after="0"/>
        <w:rPr>
          <w:b/>
        </w:rPr>
      </w:pPr>
      <w:r w:rsidRPr="001D7C25">
        <w:t xml:space="preserve">  </w:t>
      </w:r>
      <w:proofErr w:type="spellStart"/>
      <w:r w:rsidRPr="001D7C25">
        <w:t>est_parameter</w:t>
      </w:r>
      <w:proofErr w:type="spellEnd"/>
      <w:r w:rsidRPr="001D7C25">
        <w:t xml:space="preserve"> list file:          ../tables/</w:t>
      </w:r>
      <w:proofErr w:type="spellStart"/>
      <w:r w:rsidRPr="001D7C25">
        <w:t>param.list</w:t>
      </w:r>
      <w:proofErr w:type="spellEnd"/>
    </w:p>
    <w:p w14:paraId="0C907CAD" w14:textId="77777777" w:rsidR="007818D5" w:rsidRPr="001D7C25" w:rsidRDefault="007818D5" w:rsidP="001D7C25">
      <w:pPr>
        <w:spacing w:after="0"/>
        <w:rPr>
          <w:b/>
        </w:rPr>
      </w:pPr>
      <w:proofErr w:type="gramStart"/>
      <w:r w:rsidRPr="001D7C25">
        <w:t xml:space="preserve">c  </w:t>
      </w:r>
      <w:proofErr w:type="spellStart"/>
      <w:r w:rsidRPr="001D7C25">
        <w:t>param</w:t>
      </w:r>
      <w:proofErr w:type="gramEnd"/>
      <w:r w:rsidRPr="001D7C25">
        <w:t>_influence</w:t>
      </w:r>
      <w:proofErr w:type="spellEnd"/>
      <w:r w:rsidRPr="001D7C25">
        <w:t xml:space="preserve"> file:              </w:t>
      </w:r>
      <w:proofErr w:type="spellStart"/>
      <w:r w:rsidRPr="001D7C25">
        <w:t>parm_infl.list</w:t>
      </w:r>
      <w:proofErr w:type="spellEnd"/>
    </w:p>
    <w:p w14:paraId="1E0BBE4F" w14:textId="77777777" w:rsidR="007818D5" w:rsidRPr="001D7C25" w:rsidRDefault="007818D5" w:rsidP="001D7C25">
      <w:pPr>
        <w:spacing w:after="0"/>
        <w:rPr>
          <w:b/>
        </w:rPr>
      </w:pPr>
      <w:r w:rsidRPr="001D7C25">
        <w:t xml:space="preserve">  </w:t>
      </w:r>
      <w:proofErr w:type="spellStart"/>
      <w:r w:rsidRPr="001D7C25">
        <w:t>param_perturbation</w:t>
      </w:r>
      <w:proofErr w:type="spellEnd"/>
      <w:r w:rsidRPr="001D7C25">
        <w:t xml:space="preserve"> file:          ../tables/</w:t>
      </w:r>
      <w:proofErr w:type="spellStart"/>
      <w:r w:rsidRPr="001D7C25">
        <w:t>pertub.list</w:t>
      </w:r>
      <w:proofErr w:type="spellEnd"/>
    </w:p>
    <w:p w14:paraId="43909EC9" w14:textId="77777777" w:rsidR="007818D5" w:rsidRPr="001D7C25" w:rsidRDefault="007818D5" w:rsidP="001D7C25">
      <w:pPr>
        <w:spacing w:after="0"/>
        <w:rPr>
          <w:b/>
        </w:rPr>
      </w:pPr>
      <w:proofErr w:type="gramStart"/>
      <w:r w:rsidRPr="001D7C25">
        <w:t xml:space="preserve">d  </w:t>
      </w:r>
      <w:proofErr w:type="spellStart"/>
      <w:r w:rsidRPr="001D7C25">
        <w:t>djump</w:t>
      </w:r>
      <w:proofErr w:type="spellEnd"/>
      <w:proofErr w:type="gramEnd"/>
      <w:r w:rsidRPr="001D7C25">
        <w:t xml:space="preserve"> option:                     yes</w:t>
      </w:r>
    </w:p>
    <w:p w14:paraId="1E2866CE" w14:textId="77777777" w:rsidR="007818D5" w:rsidRPr="001D7C25" w:rsidRDefault="007818D5" w:rsidP="001D7C25">
      <w:pPr>
        <w:spacing w:after="0"/>
        <w:rPr>
          <w:b/>
        </w:rPr>
      </w:pPr>
      <w:r w:rsidRPr="001D7C25">
        <w:t xml:space="preserve">   abandoned site list:               </w:t>
      </w:r>
      <w:proofErr w:type="spellStart"/>
      <w:proofErr w:type="gramStart"/>
      <w:r w:rsidRPr="001D7C25">
        <w:t>unuse.list</w:t>
      </w:r>
      <w:proofErr w:type="spellEnd"/>
      <w:proofErr w:type="gramEnd"/>
    </w:p>
    <w:p w14:paraId="0EFCA1E3" w14:textId="77777777" w:rsidR="007818D5" w:rsidRPr="001D7C25" w:rsidRDefault="007818D5" w:rsidP="001D7C25">
      <w:pPr>
        <w:spacing w:after="0"/>
        <w:rPr>
          <w:b/>
        </w:rPr>
      </w:pPr>
      <w:r w:rsidRPr="001D7C25">
        <w:t xml:space="preserve">  offset correction file:         ../tables/</w:t>
      </w:r>
      <w:proofErr w:type="spellStart"/>
      <w:r w:rsidRPr="001D7C25">
        <w:t>offset.list</w:t>
      </w:r>
      <w:proofErr w:type="spellEnd"/>
    </w:p>
    <w:p w14:paraId="0CDB4C06" w14:textId="77777777" w:rsidR="007818D5" w:rsidRPr="001D7C25" w:rsidRDefault="007818D5" w:rsidP="001D7C25">
      <w:pPr>
        <w:spacing w:after="0"/>
        <w:rPr>
          <w:b/>
        </w:rPr>
      </w:pPr>
      <w:r w:rsidRPr="001D7C25">
        <w:t xml:space="preserve">  local </w:t>
      </w:r>
      <w:proofErr w:type="spellStart"/>
      <w:r w:rsidRPr="001D7C25">
        <w:t>sta_id</w:t>
      </w:r>
      <w:proofErr w:type="spellEnd"/>
      <w:r w:rsidRPr="001D7C25">
        <w:t xml:space="preserve"> file:             </w:t>
      </w:r>
      <w:proofErr w:type="gramStart"/>
      <w:r w:rsidRPr="001D7C25">
        <w:t xml:space="preserve"> ..</w:t>
      </w:r>
      <w:proofErr w:type="gramEnd"/>
      <w:r w:rsidRPr="001D7C25">
        <w:t>/tables/</w:t>
      </w:r>
      <w:proofErr w:type="spellStart"/>
      <w:r w:rsidRPr="001D7C25">
        <w:t>sta_id</w:t>
      </w:r>
      <w:proofErr w:type="spellEnd"/>
    </w:p>
    <w:p w14:paraId="54002B64" w14:textId="77777777" w:rsidR="007818D5" w:rsidRPr="001D7C25" w:rsidRDefault="007818D5" w:rsidP="001D7C25">
      <w:pPr>
        <w:spacing w:after="0"/>
        <w:rPr>
          <w:b/>
        </w:rPr>
      </w:pPr>
      <w:proofErr w:type="gramStart"/>
      <w:r w:rsidRPr="001D7C25">
        <w:t>c  mapping</w:t>
      </w:r>
      <w:proofErr w:type="gramEnd"/>
      <w:r w:rsidRPr="001D7C25">
        <w:t xml:space="preserve"> file:                     2004/</w:t>
      </w:r>
      <w:proofErr w:type="spellStart"/>
      <w:r w:rsidRPr="001D7C25">
        <w:t>cmb_map.XXXXX</w:t>
      </w:r>
      <w:proofErr w:type="spellEnd"/>
      <w:r w:rsidRPr="001D7C25">
        <w:t xml:space="preserve"> coordinate</w:t>
      </w:r>
    </w:p>
    <w:p w14:paraId="258D716C" w14:textId="77777777" w:rsidR="007818D5" w:rsidRPr="001D7C25" w:rsidRDefault="007818D5" w:rsidP="001D7C25">
      <w:pPr>
        <w:spacing w:after="0"/>
        <w:rPr>
          <w:b/>
        </w:rPr>
      </w:pPr>
      <w:proofErr w:type="gramStart"/>
      <w:r w:rsidRPr="001D7C25">
        <w:t xml:space="preserve">c  </w:t>
      </w:r>
      <w:proofErr w:type="spellStart"/>
      <w:r w:rsidRPr="001D7C25">
        <w:t>strain</w:t>
      </w:r>
      <w:proofErr w:type="gramEnd"/>
      <w:r w:rsidRPr="001D7C25">
        <w:t>_file</w:t>
      </w:r>
      <w:proofErr w:type="spellEnd"/>
      <w:r w:rsidRPr="001D7C25">
        <w:t>:                      2004/</w:t>
      </w:r>
      <w:proofErr w:type="spellStart"/>
      <w:r w:rsidRPr="001D7C25">
        <w:t>cmb_str.XXXXX</w:t>
      </w:r>
      <w:proofErr w:type="spellEnd"/>
    </w:p>
    <w:p w14:paraId="3E450AC2" w14:textId="77777777" w:rsidR="007818D5" w:rsidRPr="001D7C25" w:rsidRDefault="007818D5" w:rsidP="001D7C25">
      <w:pPr>
        <w:spacing w:after="0"/>
        <w:rPr>
          <w:b/>
        </w:rPr>
      </w:pPr>
      <w:r w:rsidRPr="001D7C25">
        <w:t xml:space="preserve">  </w:t>
      </w:r>
      <w:proofErr w:type="spellStart"/>
      <w:r w:rsidRPr="001D7C25">
        <w:t>strain_list</w:t>
      </w:r>
      <w:proofErr w:type="spellEnd"/>
      <w:r w:rsidRPr="001D7C25">
        <w:t>:                      ../tables/</w:t>
      </w:r>
      <w:proofErr w:type="spellStart"/>
      <w:r w:rsidRPr="001D7C25">
        <w:t>strain.list</w:t>
      </w:r>
      <w:proofErr w:type="spellEnd"/>
    </w:p>
    <w:p w14:paraId="79BA9C19" w14:textId="77777777" w:rsidR="007818D5" w:rsidRPr="001D7C25" w:rsidRDefault="007818D5" w:rsidP="001D7C25">
      <w:pPr>
        <w:spacing w:after="0"/>
        <w:rPr>
          <w:b/>
        </w:rPr>
      </w:pPr>
      <w:proofErr w:type="gramStart"/>
      <w:r w:rsidRPr="001D7C25">
        <w:t xml:space="preserve">c  </w:t>
      </w:r>
      <w:proofErr w:type="spellStart"/>
      <w:r w:rsidRPr="001D7C25">
        <w:t>gamma</w:t>
      </w:r>
      <w:proofErr w:type="gramEnd"/>
      <w:r w:rsidRPr="001D7C25">
        <w:t>_file</w:t>
      </w:r>
      <w:proofErr w:type="spellEnd"/>
      <w:r w:rsidRPr="001D7C25">
        <w:t>:                       2004/</w:t>
      </w:r>
      <w:proofErr w:type="spellStart"/>
      <w:r w:rsidRPr="001D7C25">
        <w:t>cmb_gam.XXXXX</w:t>
      </w:r>
      <w:proofErr w:type="spellEnd"/>
    </w:p>
    <w:p w14:paraId="0703734E" w14:textId="77777777" w:rsidR="007818D5" w:rsidRPr="001D7C25" w:rsidRDefault="007818D5" w:rsidP="001D7C25">
      <w:pPr>
        <w:spacing w:after="0"/>
        <w:rPr>
          <w:b/>
        </w:rPr>
      </w:pPr>
      <w:proofErr w:type="gramStart"/>
      <w:r w:rsidRPr="001D7C25">
        <w:t>d  seismic</w:t>
      </w:r>
      <w:proofErr w:type="gramEnd"/>
      <w:r w:rsidRPr="001D7C25">
        <w:t xml:space="preserve"> deformation file:           </w:t>
      </w:r>
      <w:proofErr w:type="spellStart"/>
      <w:r w:rsidRPr="001D7C25">
        <w:t>qoca.coseis</w:t>
      </w:r>
      <w:proofErr w:type="spellEnd"/>
    </w:p>
    <w:p w14:paraId="2A6B3381" w14:textId="77777777" w:rsidR="007818D5" w:rsidRPr="001D7C25" w:rsidRDefault="007818D5" w:rsidP="001D7C25">
      <w:pPr>
        <w:spacing w:after="0"/>
        <w:rPr>
          <w:b/>
        </w:rPr>
      </w:pPr>
      <w:proofErr w:type="gramStart"/>
      <w:r w:rsidRPr="001D7C25">
        <w:t xml:space="preserve">c  </w:t>
      </w:r>
      <w:proofErr w:type="spellStart"/>
      <w:r w:rsidRPr="001D7C25">
        <w:t>warning</w:t>
      </w:r>
      <w:proofErr w:type="gramEnd"/>
      <w:r w:rsidRPr="001D7C25">
        <w:t>_file</w:t>
      </w:r>
      <w:proofErr w:type="spellEnd"/>
      <w:r w:rsidRPr="001D7C25">
        <w:t>:                     2004/</w:t>
      </w:r>
      <w:proofErr w:type="spellStart"/>
      <w:r w:rsidRPr="001D7C25">
        <w:t>cmb_warning.XXXXX</w:t>
      </w:r>
      <w:proofErr w:type="spellEnd"/>
    </w:p>
    <w:p w14:paraId="6DA3B03B" w14:textId="77777777" w:rsidR="007818D5" w:rsidRPr="001D7C25" w:rsidRDefault="007818D5" w:rsidP="001D7C25">
      <w:pPr>
        <w:spacing w:after="0"/>
        <w:rPr>
          <w:b/>
        </w:rPr>
      </w:pPr>
      <w:r w:rsidRPr="001D7C25">
        <w:t xml:space="preserve">  </w:t>
      </w:r>
      <w:proofErr w:type="spellStart"/>
      <w:r w:rsidRPr="001D7C25">
        <w:t>utpm</w:t>
      </w:r>
      <w:proofErr w:type="spellEnd"/>
      <w:r w:rsidRPr="001D7C25">
        <w:t xml:space="preserve"> table file:               ../tables/</w:t>
      </w:r>
      <w:proofErr w:type="spellStart"/>
      <w:r w:rsidRPr="001D7C25">
        <w:t>pmu.bull_a</w:t>
      </w:r>
      <w:proofErr w:type="spellEnd"/>
    </w:p>
    <w:p w14:paraId="3BACB581" w14:textId="77777777" w:rsidR="007818D5" w:rsidRPr="001D7C25" w:rsidRDefault="007818D5" w:rsidP="001D7C25">
      <w:pPr>
        <w:spacing w:after="0"/>
        <w:rPr>
          <w:b/>
        </w:rPr>
      </w:pPr>
      <w:r w:rsidRPr="001D7C25">
        <w:t xml:space="preserve">  leap second file:              ../tables/</w:t>
      </w:r>
      <w:proofErr w:type="spellStart"/>
      <w:r w:rsidRPr="001D7C25">
        <w:t>leap.sec</w:t>
      </w:r>
      <w:proofErr w:type="spellEnd"/>
    </w:p>
    <w:p w14:paraId="6BBBE942" w14:textId="77777777" w:rsidR="007818D5" w:rsidRPr="001D7C25" w:rsidRDefault="007818D5" w:rsidP="001D7C25">
      <w:pPr>
        <w:spacing w:after="0"/>
        <w:rPr>
          <w:b/>
        </w:rPr>
      </w:pPr>
      <w:proofErr w:type="gramStart"/>
      <w:r w:rsidRPr="001D7C25">
        <w:t>x  quasi</w:t>
      </w:r>
      <w:proofErr w:type="gramEnd"/>
      <w:r w:rsidRPr="001D7C25">
        <w:t xml:space="preserve">-observation file:   </w:t>
      </w:r>
      <w:proofErr w:type="spellStart"/>
      <w:r w:rsidRPr="001D7C25">
        <w:t>gps_v.list</w:t>
      </w:r>
      <w:proofErr w:type="spellEnd"/>
      <w:r w:rsidRPr="001D7C25">
        <w:t xml:space="preserve">  </w:t>
      </w:r>
      <w:proofErr w:type="spellStart"/>
      <w:r w:rsidRPr="001D7C25">
        <w:t>gps_cmb.out</w:t>
      </w:r>
      <w:proofErr w:type="spellEnd"/>
      <w:r w:rsidRPr="001D7C25">
        <w:t xml:space="preserve">  vs</w:t>
      </w:r>
    </w:p>
    <w:p w14:paraId="22F06930" w14:textId="77777777" w:rsidR="007818D5" w:rsidRPr="001D7C25" w:rsidRDefault="007818D5" w:rsidP="001D7C25">
      <w:pPr>
        <w:spacing w:after="0"/>
        <w:rPr>
          <w:b/>
        </w:rPr>
      </w:pPr>
      <w:proofErr w:type="gramStart"/>
      <w:r w:rsidRPr="001D7C25">
        <w:t xml:space="preserve">c  </w:t>
      </w:r>
      <w:proofErr w:type="spellStart"/>
      <w:r w:rsidRPr="001D7C25">
        <w:t>sinex</w:t>
      </w:r>
      <w:proofErr w:type="spellEnd"/>
      <w:proofErr w:type="gramEnd"/>
      <w:r w:rsidRPr="001D7C25">
        <w:t xml:space="preserve"> file:               2004/</w:t>
      </w:r>
      <w:proofErr w:type="spellStart"/>
      <w:r w:rsidRPr="001D7C25">
        <w:t>cmb_snx.XXXXX</w:t>
      </w:r>
      <w:proofErr w:type="spellEnd"/>
    </w:p>
    <w:p w14:paraId="7C00129A" w14:textId="77777777" w:rsidR="007818D5" w:rsidRPr="001D7C25" w:rsidRDefault="007818D5" w:rsidP="001D7C25">
      <w:pPr>
        <w:spacing w:after="0"/>
        <w:rPr>
          <w:b/>
        </w:rPr>
      </w:pPr>
      <w:r w:rsidRPr="001D7C25">
        <w:t xml:space="preserve">  screening file:             </w:t>
      </w:r>
      <w:proofErr w:type="spellStart"/>
      <w:proofErr w:type="gramStart"/>
      <w:r w:rsidRPr="001D7C25">
        <w:t>tmp.screen</w:t>
      </w:r>
      <w:proofErr w:type="spellEnd"/>
      <w:proofErr w:type="gramEnd"/>
    </w:p>
    <w:p w14:paraId="29D698AE" w14:textId="77777777" w:rsidR="007818D5" w:rsidRPr="001D7C25" w:rsidRDefault="007818D5" w:rsidP="001D7C25">
      <w:pPr>
        <w:spacing w:after="0"/>
        <w:rPr>
          <w:b/>
        </w:rPr>
      </w:pPr>
      <w:r w:rsidRPr="001D7C25">
        <w:t xml:space="preserve">  </w:t>
      </w:r>
      <w:proofErr w:type="spellStart"/>
      <w:r w:rsidRPr="001D7C25">
        <w:t>residual_file</w:t>
      </w:r>
      <w:proofErr w:type="spellEnd"/>
      <w:r w:rsidRPr="001D7C25">
        <w:t xml:space="preserve">:                </w:t>
      </w:r>
      <w:proofErr w:type="gramStart"/>
      <w:r w:rsidRPr="001D7C25">
        <w:t>2004/</w:t>
      </w:r>
      <w:proofErr w:type="spellStart"/>
      <w:r w:rsidRPr="001D7C25">
        <w:t>cmb_res.XXXXX</w:t>
      </w:r>
      <w:proofErr w:type="spellEnd"/>
      <w:r w:rsidRPr="001D7C25">
        <w:t xml:space="preserve">  constraint</w:t>
      </w:r>
      <w:proofErr w:type="gramEnd"/>
    </w:p>
    <w:p w14:paraId="28AC1312" w14:textId="77777777" w:rsidR="007818D5" w:rsidRPr="001D7C25" w:rsidRDefault="007818D5" w:rsidP="001D7C25">
      <w:pPr>
        <w:spacing w:after="0"/>
        <w:rPr>
          <w:b/>
        </w:rPr>
      </w:pPr>
      <w:r w:rsidRPr="001D7C25">
        <w:t xml:space="preserve">  </w:t>
      </w:r>
      <w:proofErr w:type="spellStart"/>
      <w:r w:rsidRPr="001D7C25">
        <w:t>sopac</w:t>
      </w:r>
      <w:proofErr w:type="spellEnd"/>
      <w:r w:rsidRPr="001D7C25">
        <w:t xml:space="preserve"> antenna file:          ../tables/gipsyAntenna.txt</w:t>
      </w:r>
    </w:p>
    <w:p w14:paraId="6C64546E" w14:textId="77777777" w:rsidR="007818D5" w:rsidRPr="001D7C25" w:rsidRDefault="007818D5" w:rsidP="001D7C25">
      <w:pPr>
        <w:spacing w:after="0"/>
        <w:rPr>
          <w:b/>
        </w:rPr>
      </w:pPr>
      <w:r w:rsidRPr="001D7C25">
        <w:t xml:space="preserve">  internal constraint file:        ../tables/</w:t>
      </w:r>
      <w:proofErr w:type="spellStart"/>
      <w:r w:rsidRPr="001D7C25">
        <w:t>inter.list</w:t>
      </w:r>
      <w:proofErr w:type="spellEnd"/>
    </w:p>
    <w:p w14:paraId="6007F752" w14:textId="77777777" w:rsidR="007818D5" w:rsidRPr="001D7C25" w:rsidRDefault="007818D5" w:rsidP="001D7C25">
      <w:pPr>
        <w:spacing w:after="0"/>
        <w:rPr>
          <w:b/>
        </w:rPr>
      </w:pPr>
      <w:proofErr w:type="gramStart"/>
      <w:r w:rsidRPr="001D7C25">
        <w:t>c  reweighting</w:t>
      </w:r>
      <w:proofErr w:type="gramEnd"/>
      <w:r w:rsidRPr="001D7C25">
        <w:t xml:space="preserve"> file:                 </w:t>
      </w:r>
      <w:proofErr w:type="spellStart"/>
      <w:r w:rsidRPr="001D7C25">
        <w:t>rewt.tbl</w:t>
      </w:r>
      <w:proofErr w:type="spellEnd"/>
    </w:p>
    <w:p w14:paraId="2CA7EC44" w14:textId="77777777" w:rsidR="007818D5" w:rsidRPr="001D7C25" w:rsidRDefault="007818D5" w:rsidP="001D7C25">
      <w:pPr>
        <w:spacing w:after="0"/>
        <w:rPr>
          <w:b/>
        </w:rPr>
      </w:pPr>
      <w:proofErr w:type="gramStart"/>
      <w:r w:rsidRPr="001D7C25">
        <w:t xml:space="preserve">c  </w:t>
      </w:r>
      <w:proofErr w:type="spellStart"/>
      <w:r w:rsidRPr="001D7C25">
        <w:t>phase</w:t>
      </w:r>
      <w:proofErr w:type="gramEnd"/>
      <w:r w:rsidRPr="001D7C25">
        <w:t>_center</w:t>
      </w:r>
      <w:proofErr w:type="spellEnd"/>
      <w:r w:rsidRPr="001D7C25">
        <w:t xml:space="preserve"> modeling file:     </w:t>
      </w:r>
    </w:p>
    <w:p w14:paraId="411FC0A0" w14:textId="77777777" w:rsidR="007818D5" w:rsidRPr="001D7C25" w:rsidRDefault="007818D5" w:rsidP="001D7C25">
      <w:pPr>
        <w:spacing w:after="0"/>
        <w:rPr>
          <w:b/>
        </w:rPr>
      </w:pPr>
      <w:r w:rsidRPr="001D7C25">
        <w:t xml:space="preserve">  </w:t>
      </w:r>
      <w:proofErr w:type="spellStart"/>
      <w:r w:rsidRPr="001D7C25">
        <w:t>otl_sigma</w:t>
      </w:r>
      <w:proofErr w:type="spellEnd"/>
      <w:r w:rsidRPr="001D7C25">
        <w:t xml:space="preserve"> (</w:t>
      </w:r>
      <w:proofErr w:type="spellStart"/>
      <w:r w:rsidRPr="001D7C25">
        <w:t>enu</w:t>
      </w:r>
      <w:proofErr w:type="spellEnd"/>
      <w:r w:rsidRPr="001D7C25">
        <w:t>, meter):                 0.35 0.25 0.3</w:t>
      </w:r>
    </w:p>
    <w:p w14:paraId="7A2D7E62" w14:textId="77777777" w:rsidR="007818D5" w:rsidRPr="001D7C25" w:rsidRDefault="007818D5" w:rsidP="001D7C25">
      <w:pPr>
        <w:spacing w:after="0"/>
        <w:rPr>
          <w:b/>
        </w:rPr>
      </w:pPr>
      <w:r w:rsidRPr="001D7C25">
        <w:t xml:space="preserve">  </w:t>
      </w:r>
      <w:proofErr w:type="spellStart"/>
      <w:r w:rsidRPr="001D7C25">
        <w:t>otl_residual</w:t>
      </w:r>
      <w:proofErr w:type="spellEnd"/>
      <w:r w:rsidRPr="001D7C25">
        <w:t xml:space="preserve"> (enu, meter):              0.35 0.30 0.5</w:t>
      </w:r>
    </w:p>
    <w:p w14:paraId="3E5661A6" w14:textId="77777777" w:rsidR="007818D5" w:rsidRPr="001D7C25" w:rsidRDefault="007818D5" w:rsidP="001D7C25">
      <w:pPr>
        <w:spacing w:after="0"/>
        <w:rPr>
          <w:b/>
        </w:rPr>
      </w:pPr>
      <w:r w:rsidRPr="001D7C25">
        <w:t xml:space="preserve">  </w:t>
      </w:r>
      <w:proofErr w:type="spellStart"/>
      <w:r w:rsidRPr="001D7C25">
        <w:t>otl_nodata</w:t>
      </w:r>
      <w:proofErr w:type="spellEnd"/>
      <w:r w:rsidRPr="001D7C25">
        <w:t xml:space="preserve"> (</w:t>
      </w:r>
      <w:proofErr w:type="spellStart"/>
      <w:r w:rsidRPr="001D7C25">
        <w:t>xyz</w:t>
      </w:r>
      <w:proofErr w:type="spellEnd"/>
      <w:r w:rsidRPr="001D7C25">
        <w:t>, meter):                50.0 50.0 50.0</w:t>
      </w:r>
    </w:p>
    <w:p w14:paraId="12ECF473" w14:textId="77777777" w:rsidR="007818D5" w:rsidRPr="001D7C25" w:rsidRDefault="007818D5" w:rsidP="001D7C25">
      <w:pPr>
        <w:spacing w:after="0"/>
        <w:rPr>
          <w:b/>
        </w:rPr>
      </w:pPr>
      <w:proofErr w:type="gramStart"/>
      <w:r w:rsidRPr="001D7C25">
        <w:t xml:space="preserve">c  </w:t>
      </w:r>
      <w:proofErr w:type="spellStart"/>
      <w:r w:rsidRPr="001D7C25">
        <w:t>cmb</w:t>
      </w:r>
      <w:proofErr w:type="gramEnd"/>
      <w:r w:rsidRPr="001D7C25">
        <w:t>_only</w:t>
      </w:r>
      <w:proofErr w:type="spellEnd"/>
      <w:r w:rsidRPr="001D7C25">
        <w:t xml:space="preserve"> writing option:           yes</w:t>
      </w:r>
    </w:p>
    <w:p w14:paraId="276A9CC5" w14:textId="77777777" w:rsidR="007818D5" w:rsidRPr="001D7C25" w:rsidRDefault="007818D5" w:rsidP="001D7C25">
      <w:pPr>
        <w:spacing w:after="0"/>
        <w:rPr>
          <w:b/>
        </w:rPr>
      </w:pPr>
      <w:r w:rsidRPr="001D7C25">
        <w:t xml:space="preserve">  reference frame:                   WGS84</w:t>
      </w:r>
    </w:p>
    <w:p w14:paraId="400D05DC" w14:textId="77777777" w:rsidR="007818D5" w:rsidRPr="001D7C25" w:rsidRDefault="007818D5" w:rsidP="001D7C25">
      <w:pPr>
        <w:spacing w:after="0"/>
        <w:rPr>
          <w:b/>
        </w:rPr>
      </w:pPr>
      <w:r w:rsidRPr="001D7C25">
        <w:t xml:space="preserve">  reference coordinate, </w:t>
      </w:r>
      <w:proofErr w:type="spellStart"/>
      <w:r w:rsidRPr="001D7C25">
        <w:t>rtime</w:t>
      </w:r>
      <w:proofErr w:type="spellEnd"/>
      <w:r w:rsidRPr="001D7C25">
        <w:t>:       geodetic 2004.000</w:t>
      </w:r>
    </w:p>
    <w:p w14:paraId="4EA6B006" w14:textId="77777777" w:rsidR="007818D5" w:rsidRPr="001D7C25" w:rsidRDefault="007818D5" w:rsidP="001D7C25">
      <w:pPr>
        <w:spacing w:after="0"/>
        <w:rPr>
          <w:b/>
        </w:rPr>
      </w:pPr>
      <w:r w:rsidRPr="001D7C25">
        <w:t xml:space="preserve">  </w:t>
      </w:r>
      <w:proofErr w:type="gramStart"/>
      <w:r w:rsidRPr="001D7C25">
        <w:t>resolution :</w:t>
      </w:r>
      <w:proofErr w:type="gramEnd"/>
      <w:r w:rsidRPr="001D7C25">
        <w:t xml:space="preserve">                      resolution   0.0  0.0</w:t>
      </w:r>
    </w:p>
    <w:p w14:paraId="6BBBAD9E" w14:textId="77777777" w:rsidR="007818D5" w:rsidRPr="001D7C25" w:rsidRDefault="007818D5" w:rsidP="001D7C25">
      <w:pPr>
        <w:spacing w:after="0"/>
        <w:rPr>
          <w:b/>
        </w:rPr>
      </w:pPr>
      <w:r w:rsidRPr="001D7C25">
        <w:t xml:space="preserve">  filtering mode:                     forward</w:t>
      </w:r>
    </w:p>
    <w:p w14:paraId="1A0085A1" w14:textId="77777777" w:rsidR="007818D5" w:rsidRPr="001D7C25" w:rsidRDefault="007818D5" w:rsidP="001D7C25">
      <w:pPr>
        <w:spacing w:after="0"/>
        <w:rPr>
          <w:b/>
        </w:rPr>
      </w:pPr>
      <w:r w:rsidRPr="001D7C25">
        <w:t xml:space="preserve">  end: </w:t>
      </w:r>
    </w:p>
    <w:p w14:paraId="21133573" w14:textId="77777777" w:rsidR="007818D5" w:rsidRPr="001D7C25" w:rsidRDefault="007818D5" w:rsidP="001D7C25">
      <w:pPr>
        <w:spacing w:after="0"/>
        <w:rPr>
          <w:b/>
        </w:rPr>
      </w:pPr>
      <w:r w:rsidRPr="001D7C25">
        <w:t>---------- part 3 -- constraint options</w:t>
      </w:r>
    </w:p>
    <w:p w14:paraId="78F64CF3" w14:textId="77777777" w:rsidR="007818D5" w:rsidRPr="001D7C25" w:rsidRDefault="007818D5" w:rsidP="001D7C25">
      <w:pPr>
        <w:spacing w:after="0"/>
        <w:rPr>
          <w:b/>
        </w:rPr>
      </w:pPr>
      <w:r w:rsidRPr="001D7C25">
        <w:t xml:space="preserve">  constraint commands:</w:t>
      </w:r>
    </w:p>
    <w:p w14:paraId="1BF2EDC1" w14:textId="77777777" w:rsidR="007818D5" w:rsidRPr="001D7C25" w:rsidRDefault="007818D5" w:rsidP="001D7C25">
      <w:pPr>
        <w:spacing w:after="0"/>
        <w:rPr>
          <w:b/>
        </w:rPr>
      </w:pPr>
      <w:r w:rsidRPr="001D7C25">
        <w:t xml:space="preserve">c </w:t>
      </w:r>
      <w:proofErr w:type="spellStart"/>
      <w:r w:rsidRPr="001D7C25">
        <w:t>link_site</w:t>
      </w:r>
      <w:proofErr w:type="spellEnd"/>
      <w:r w:rsidRPr="001D7C25">
        <w:t xml:space="preserve">:      </w:t>
      </w:r>
      <w:proofErr w:type="spellStart"/>
      <w:r w:rsidRPr="001D7C25">
        <w:t>uv</w:t>
      </w:r>
      <w:proofErr w:type="spellEnd"/>
      <w:r w:rsidRPr="001D7C25">
        <w:t xml:space="preserve"> </w:t>
      </w:r>
      <w:proofErr w:type="gramStart"/>
      <w:r w:rsidRPr="001D7C25">
        <w:t>0.0  total</w:t>
      </w:r>
      <w:proofErr w:type="gramEnd"/>
      <w:r w:rsidRPr="001D7C25">
        <w:t xml:space="preserve"> MOJM_GPS MOJA_GPS MOJ1_GPS MOJF_GPS</w:t>
      </w:r>
    </w:p>
    <w:p w14:paraId="5197D91B" w14:textId="77777777" w:rsidR="007818D5" w:rsidRPr="001D7C25" w:rsidRDefault="007818D5" w:rsidP="001D7C25">
      <w:pPr>
        <w:spacing w:after="0"/>
        <w:rPr>
          <w:b/>
        </w:rPr>
      </w:pPr>
      <w:r w:rsidRPr="001D7C25">
        <w:t xml:space="preserve">C </w:t>
      </w:r>
      <w:proofErr w:type="spellStart"/>
      <w:r w:rsidRPr="001D7C25">
        <w:t>reg_post</w:t>
      </w:r>
      <w:proofErr w:type="spellEnd"/>
      <w:r w:rsidRPr="001D7C25">
        <w:t xml:space="preserve">:      </w:t>
      </w:r>
      <w:proofErr w:type="spellStart"/>
      <w:r w:rsidRPr="001D7C25">
        <w:t>uv</w:t>
      </w:r>
      <w:proofErr w:type="spellEnd"/>
      <w:r w:rsidRPr="001D7C25">
        <w:t xml:space="preserve"> </w:t>
      </w:r>
      <w:proofErr w:type="gramStart"/>
      <w:r w:rsidRPr="001D7C25">
        <w:t>0.0  total</w:t>
      </w:r>
      <w:proofErr w:type="gramEnd"/>
      <w:r w:rsidRPr="001D7C25">
        <w:t xml:space="preserve"> *</w:t>
      </w:r>
      <w:proofErr w:type="spellStart"/>
      <w:r w:rsidRPr="001D7C25">
        <w:t>cLA</w:t>
      </w:r>
      <w:proofErr w:type="spellEnd"/>
      <w:r w:rsidRPr="001D7C25">
        <w:t xml:space="preserve"> *GPS</w:t>
      </w:r>
    </w:p>
    <w:p w14:paraId="70086388" w14:textId="726213C0" w:rsidR="00002F03" w:rsidRDefault="007818D5" w:rsidP="001D7C25">
      <w:pPr>
        <w:spacing w:after="0"/>
        <w:rPr>
          <w:ins w:id="2029" w:author="Yehuda Bock" w:date="2021-03-17T12:17:00Z"/>
        </w:rPr>
      </w:pPr>
      <w:r w:rsidRPr="001D7C25">
        <w:t xml:space="preserve">  exit:</w:t>
      </w:r>
    </w:p>
    <w:p w14:paraId="379CA0AA" w14:textId="488DC50B" w:rsidR="00D22B2D" w:rsidRDefault="00D22B2D">
      <w:pPr>
        <w:pStyle w:val="Heading2"/>
        <w:rPr>
          <w:ins w:id="2030" w:author="Yehuda Bock" w:date="2021-04-08T14:09:00Z"/>
        </w:rPr>
      </w:pPr>
      <w:ins w:id="2031" w:author="Yehuda Bock" w:date="2021-03-17T12:17:00Z">
        <w:r>
          <w:lastRenderedPageBreak/>
          <w:t xml:space="preserve">A.2 </w:t>
        </w:r>
        <w:proofErr w:type="spellStart"/>
        <w:r>
          <w:t>Analyz_tseri</w:t>
        </w:r>
        <w:proofErr w:type="spellEnd"/>
        <w:r>
          <w:t xml:space="preserve"> options</w:t>
        </w:r>
      </w:ins>
    </w:p>
    <w:p w14:paraId="01CD08BF" w14:textId="64901CEA" w:rsidR="006642FA" w:rsidRPr="006642FA" w:rsidRDefault="006642FA">
      <w:pPr>
        <w:pPrChange w:id="2032" w:author="Yehuda Bock" w:date="2021-04-08T14:09:00Z">
          <w:pPr>
            <w:spacing w:after="0"/>
          </w:pPr>
        </w:pPrChange>
      </w:pPr>
      <w:ins w:id="2033" w:author="Yehuda Bock" w:date="2021-04-08T14:09:00Z">
        <w:r>
          <w:t xml:space="preserve">See </w:t>
        </w:r>
        <w:r>
          <w:fldChar w:fldCharType="begin"/>
        </w:r>
        <w:r>
          <w:instrText xml:space="preserve"> HYPERLINK "</w:instrText>
        </w:r>
        <w:r w:rsidRPr="006642FA">
          <w:instrText>https://qoca.jpl.nasa.gov/advclass/tsa_intro.html</w:instrText>
        </w:r>
        <w:r>
          <w:instrText xml:space="preserve">" </w:instrText>
        </w:r>
        <w:r>
          <w:fldChar w:fldCharType="separate"/>
        </w:r>
        <w:r w:rsidRPr="007553F4">
          <w:rPr>
            <w:rStyle w:val="Hyperlink"/>
          </w:rPr>
          <w:t>https://qoca.jpl.nasa.gov/advclass/tsa_intro.html</w:t>
        </w:r>
        <w:r>
          <w:fldChar w:fldCharType="end"/>
        </w:r>
        <w:r>
          <w:t xml:space="preserve"> for ex</w:t>
        </w:r>
      </w:ins>
      <w:ins w:id="2034" w:author="Yehuda Bock" w:date="2021-04-08T14:10:00Z">
        <w:r>
          <w:t>planation of this driver parameters</w:t>
        </w:r>
      </w:ins>
    </w:p>
    <w:p w14:paraId="57FF19B2" w14:textId="3633A230" w:rsidR="00002F03" w:rsidRDefault="00002F03" w:rsidP="001D7C25">
      <w:pPr>
        <w:pStyle w:val="Heading3"/>
      </w:pPr>
      <w:r>
        <w:t>A</w:t>
      </w:r>
      <w:del w:id="2035" w:author="Yehuda Bock" w:date="2021-03-17T12:18:00Z">
        <w:r w:rsidDel="00D22B2D">
          <w:delText xml:space="preserve">1.4 </w:delText>
        </w:r>
      </w:del>
      <w:ins w:id="2036" w:author="Yehuda Bock" w:date="2021-03-17T12:18:00Z">
        <w:r w:rsidR="00D22B2D">
          <w:t xml:space="preserve">2.1 </w:t>
        </w:r>
      </w:ins>
      <w:proofErr w:type="spellStart"/>
      <w:r>
        <w:t>Analyz_tseri</w:t>
      </w:r>
      <w:proofErr w:type="spellEnd"/>
      <w:r>
        <w:t xml:space="preserve"> driver file (example)</w:t>
      </w:r>
    </w:p>
    <w:p w14:paraId="29E80C16" w14:textId="77777777"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w:t>
      </w:r>
    </w:p>
    <w:p w14:paraId="46247FA9" w14:textId="39CF04FA"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          &lt;&lt; key word</w:t>
      </w:r>
      <w:ins w:id="2037" w:author="Yehuda Bock" w:date="2021-04-27T09:19:00Z">
        <w:r w:rsidR="00395489">
          <w:rPr>
            <w:rFonts w:ascii="Times New Roman" w:hAnsi="Times New Roman" w:cs="Times New Roman"/>
            <w:sz w:val="22"/>
            <w:szCs w:val="22"/>
          </w:rPr>
          <w:t>-</w:t>
        </w:r>
      </w:ins>
      <w:del w:id="2038" w:author="Yehuda Bock" w:date="2021-04-27T09:19:00Z">
        <w:r w:rsidRPr="00AD1773" w:rsidDel="00395489">
          <w:rPr>
            <w:rFonts w:ascii="Times New Roman" w:hAnsi="Times New Roman" w:cs="Times New Roman"/>
            <w:sz w:val="22"/>
            <w:szCs w:val="22"/>
          </w:rPr>
          <w:delText xml:space="preserve"> </w:delText>
        </w:r>
      </w:del>
      <w:r w:rsidRPr="00AD1773">
        <w:rPr>
          <w:rFonts w:ascii="Times New Roman" w:hAnsi="Times New Roman" w:cs="Times New Roman"/>
          <w:sz w:val="22"/>
          <w:szCs w:val="22"/>
        </w:rPr>
        <w:t>controlled driving file format &gt;&gt;                *</w:t>
      </w:r>
    </w:p>
    <w:p w14:paraId="01423DCE" w14:textId="77777777"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 symbol ":" must exist in command lines as index pointer               *</w:t>
      </w:r>
    </w:p>
    <w:p w14:paraId="6549BF48" w14:textId="77777777"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 any non-blank character at first column means comment line            *</w:t>
      </w:r>
    </w:p>
    <w:p w14:paraId="593C16E1" w14:textId="77777777" w:rsidR="00AD1773" w:rsidRPr="00AD1773" w:rsidRDefault="00AD1773" w:rsidP="00AD1773">
      <w:pPr>
        <w:pBdr>
          <w:bottom w:val="double" w:sz="6" w:space="1" w:color="auto"/>
        </w:pBdr>
        <w:spacing w:after="0"/>
        <w:rPr>
          <w:rFonts w:ascii="Times New Roman" w:hAnsi="Times New Roman" w:cs="Times New Roman"/>
          <w:sz w:val="22"/>
          <w:szCs w:val="22"/>
        </w:rPr>
      </w:pPr>
      <w:r w:rsidRPr="00AD1773">
        <w:rPr>
          <w:rFonts w:ascii="Times New Roman" w:hAnsi="Times New Roman" w:cs="Times New Roman"/>
          <w:sz w:val="22"/>
          <w:szCs w:val="22"/>
        </w:rPr>
        <w:t xml:space="preserve">* empty after ":" means comment line too, but line </w:t>
      </w:r>
      <w:proofErr w:type="spellStart"/>
      <w:r w:rsidRPr="00AD1773">
        <w:rPr>
          <w:rFonts w:ascii="Times New Roman" w:hAnsi="Times New Roman" w:cs="Times New Roman"/>
          <w:sz w:val="22"/>
          <w:szCs w:val="22"/>
        </w:rPr>
        <w:t>apears</w:t>
      </w:r>
      <w:proofErr w:type="spellEnd"/>
      <w:r w:rsidRPr="00AD1773">
        <w:rPr>
          <w:rFonts w:ascii="Times New Roman" w:hAnsi="Times New Roman" w:cs="Times New Roman"/>
          <w:sz w:val="22"/>
          <w:szCs w:val="22"/>
        </w:rPr>
        <w:t xml:space="preserve"> in out file   *</w:t>
      </w:r>
    </w:p>
    <w:p w14:paraId="0E88D723" w14:textId="3279439C"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clean_template_singleHost</w:t>
      </w:r>
      <w:r>
        <w:rPr>
          <w:rFonts w:ascii="Times New Roman" w:hAnsi="Times New Roman" w:cs="Times New Roman"/>
          <w:sz w:val="22"/>
          <w:szCs w:val="22"/>
        </w:rPr>
        <w:t>.drv (cleaned time series)</w:t>
      </w:r>
    </w:p>
    <w:p w14:paraId="3E68CB1F" w14:textId="77777777" w:rsidR="00AD1773" w:rsidRP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 xml:space="preserve">---------- part 1 -- general i/o </w:t>
      </w:r>
      <w:proofErr w:type="spellStart"/>
      <w:r w:rsidRPr="00AD1773">
        <w:rPr>
          <w:rFonts w:ascii="Times New Roman" w:hAnsi="Times New Roman" w:cs="Times New Roman"/>
          <w:sz w:val="22"/>
          <w:szCs w:val="22"/>
        </w:rPr>
        <w:t>informations</w:t>
      </w:r>
      <w:proofErr w:type="spellEnd"/>
    </w:p>
    <w:p w14:paraId="55454AFD"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apriori</w:t>
      </w:r>
      <w:proofErr w:type="spellEnd"/>
      <w:r w:rsidRPr="00AD1773">
        <w:rPr>
          <w:rFonts w:ascii="Times New Roman" w:hAnsi="Times New Roman" w:cs="Times New Roman"/>
          <w:sz w:val="22"/>
          <w:szCs w:val="22"/>
        </w:rPr>
        <w:t xml:space="preserve"> value file:               </w:t>
      </w:r>
      <w:r>
        <w:rPr>
          <w:rFonts w:ascii="Times New Roman" w:hAnsi="Times New Roman" w:cs="Times New Roman"/>
          <w:sz w:val="22"/>
          <w:szCs w:val="22"/>
        </w:rPr>
        <w:tab/>
      </w:r>
      <w:r w:rsidRPr="00AD1773">
        <w:rPr>
          <w:rFonts w:ascii="Times New Roman" w:hAnsi="Times New Roman" w:cs="Times New Roman"/>
          <w:sz w:val="22"/>
          <w:szCs w:val="22"/>
        </w:rPr>
        <w:t>APRIORI_FILE</w:t>
      </w:r>
    </w:p>
    <w:p w14:paraId="5E5AA6DF" w14:textId="71237D6E"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input file:                      </w:t>
      </w:r>
      <w:r>
        <w:rPr>
          <w:rFonts w:ascii="Times New Roman" w:hAnsi="Times New Roman" w:cs="Times New Roman"/>
          <w:sz w:val="22"/>
          <w:szCs w:val="22"/>
        </w:rPr>
        <w:tab/>
      </w:r>
      <w:proofErr w:type="spellStart"/>
      <w:r w:rsidRPr="00AD1773">
        <w:rPr>
          <w:rFonts w:ascii="Times New Roman" w:hAnsi="Times New Roman" w:cs="Times New Roman"/>
          <w:sz w:val="22"/>
          <w:szCs w:val="22"/>
        </w:rPr>
        <w:t>TYPE_data_PROJECT.SEQ.list</w:t>
      </w:r>
      <w:proofErr w:type="spellEnd"/>
    </w:p>
    <w:p w14:paraId="56C0A67B"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sit_list</w:t>
      </w:r>
      <w:proofErr w:type="spellEnd"/>
      <w:r w:rsidRPr="00AD1773">
        <w:rPr>
          <w:rFonts w:ascii="Times New Roman" w:hAnsi="Times New Roman" w:cs="Times New Roman"/>
          <w:sz w:val="22"/>
          <w:szCs w:val="22"/>
        </w:rPr>
        <w:t xml:space="preserve"> file:                    </w:t>
      </w:r>
      <w:r>
        <w:rPr>
          <w:rFonts w:ascii="Times New Roman" w:hAnsi="Times New Roman" w:cs="Times New Roman"/>
          <w:sz w:val="22"/>
          <w:szCs w:val="22"/>
        </w:rPr>
        <w:tab/>
      </w:r>
      <w:r w:rsidRPr="00AD1773">
        <w:rPr>
          <w:rFonts w:ascii="Times New Roman" w:hAnsi="Times New Roman" w:cs="Times New Roman"/>
          <w:sz w:val="22"/>
          <w:szCs w:val="22"/>
        </w:rPr>
        <w:t>SITE_LIST</w:t>
      </w:r>
    </w:p>
    <w:p w14:paraId="37BFA4FC"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est_parameter</w:t>
      </w:r>
      <w:proofErr w:type="spellEnd"/>
      <w:r w:rsidRPr="00AD1773">
        <w:rPr>
          <w:rFonts w:ascii="Times New Roman" w:hAnsi="Times New Roman" w:cs="Times New Roman"/>
          <w:sz w:val="22"/>
          <w:szCs w:val="22"/>
        </w:rPr>
        <w:t xml:space="preserve"> file:               </w:t>
      </w:r>
      <w:r>
        <w:rPr>
          <w:rFonts w:ascii="Times New Roman" w:hAnsi="Times New Roman" w:cs="Times New Roman"/>
          <w:sz w:val="22"/>
          <w:szCs w:val="22"/>
        </w:rPr>
        <w:tab/>
      </w:r>
      <w:r w:rsidRPr="00AD1773">
        <w:rPr>
          <w:rFonts w:ascii="Times New Roman" w:hAnsi="Times New Roman" w:cs="Times New Roman"/>
          <w:sz w:val="22"/>
          <w:szCs w:val="22"/>
        </w:rPr>
        <w:t>PARAM_FILE</w:t>
      </w:r>
    </w:p>
    <w:p w14:paraId="4E292B64"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output file:                      </w:t>
      </w:r>
      <w:r>
        <w:rPr>
          <w:rFonts w:ascii="Times New Roman" w:hAnsi="Times New Roman" w:cs="Times New Roman"/>
          <w:sz w:val="22"/>
          <w:szCs w:val="22"/>
        </w:rPr>
        <w:tab/>
      </w:r>
      <w:proofErr w:type="spellStart"/>
      <w:r w:rsidRPr="00AD1773">
        <w:rPr>
          <w:rFonts w:ascii="Times New Roman" w:hAnsi="Times New Roman" w:cs="Times New Roman"/>
          <w:sz w:val="22"/>
          <w:szCs w:val="22"/>
        </w:rPr>
        <w:t>reg_PROJECT.MODE.SEQ.out</w:t>
      </w:r>
      <w:proofErr w:type="spellEnd"/>
      <w:r w:rsidRPr="00AD1773">
        <w:rPr>
          <w:rFonts w:ascii="Times New Roman" w:hAnsi="Times New Roman" w:cs="Times New Roman"/>
          <w:sz w:val="22"/>
          <w:szCs w:val="22"/>
        </w:rPr>
        <w:t xml:space="preserve"> 2</w:t>
      </w:r>
    </w:p>
    <w:p w14:paraId="1C727EFC" w14:textId="798FD14E"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residual file:                   </w:t>
      </w:r>
      <w:r>
        <w:rPr>
          <w:rFonts w:ascii="Times New Roman" w:hAnsi="Times New Roman" w:cs="Times New Roman"/>
          <w:sz w:val="22"/>
          <w:szCs w:val="22"/>
        </w:rPr>
        <w:tab/>
      </w:r>
      <w:proofErr w:type="spellStart"/>
      <w:r w:rsidRPr="00AD1773">
        <w:rPr>
          <w:rFonts w:ascii="Times New Roman" w:hAnsi="Times New Roman" w:cs="Times New Roman"/>
          <w:sz w:val="22"/>
          <w:szCs w:val="22"/>
        </w:rPr>
        <w:t>reg_PROJECT.MODE.SEQ.resi</w:t>
      </w:r>
      <w:proofErr w:type="spellEnd"/>
    </w:p>
    <w:p w14:paraId="6F7E5359"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res_option</w:t>
      </w:r>
      <w:proofErr w:type="spell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RES_OPTION</w:t>
      </w:r>
    </w:p>
    <w:p w14:paraId="5C507A50"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omitted_span</w:t>
      </w:r>
      <w:proofErr w:type="spellEnd"/>
      <w:r w:rsidRPr="00AD1773">
        <w:rPr>
          <w:rFonts w:ascii="Times New Roman" w:hAnsi="Times New Roman" w:cs="Times New Roman"/>
          <w:sz w:val="22"/>
          <w:szCs w:val="22"/>
        </w:rPr>
        <w:t xml:space="preserve"> file:                </w:t>
      </w:r>
      <w:r>
        <w:rPr>
          <w:rFonts w:ascii="Times New Roman" w:hAnsi="Times New Roman" w:cs="Times New Roman"/>
          <w:sz w:val="22"/>
          <w:szCs w:val="22"/>
        </w:rPr>
        <w:tab/>
      </w:r>
      <w:r w:rsidRPr="00AD1773">
        <w:rPr>
          <w:rFonts w:ascii="Times New Roman" w:hAnsi="Times New Roman" w:cs="Times New Roman"/>
          <w:sz w:val="22"/>
          <w:szCs w:val="22"/>
        </w:rPr>
        <w:t>OMITSPAN_FILE</w:t>
      </w:r>
    </w:p>
    <w:p w14:paraId="16712801"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specific </w:t>
      </w:r>
      <w:proofErr w:type="spellStart"/>
      <w:r w:rsidRPr="00AD1773">
        <w:rPr>
          <w:rFonts w:ascii="Times New Roman" w:hAnsi="Times New Roman" w:cs="Times New Roman"/>
          <w:sz w:val="22"/>
          <w:szCs w:val="22"/>
        </w:rPr>
        <w:t>term_out</w:t>
      </w:r>
      <w:proofErr w:type="spellEnd"/>
      <w:r w:rsidRPr="00AD1773">
        <w:rPr>
          <w:rFonts w:ascii="Times New Roman" w:hAnsi="Times New Roman" w:cs="Times New Roman"/>
          <w:sz w:val="22"/>
          <w:szCs w:val="22"/>
        </w:rPr>
        <w:t xml:space="preserve"> file:           </w:t>
      </w:r>
      <w:r>
        <w:rPr>
          <w:rFonts w:ascii="Times New Roman" w:hAnsi="Times New Roman" w:cs="Times New Roman"/>
          <w:sz w:val="22"/>
          <w:szCs w:val="22"/>
        </w:rPr>
        <w:tab/>
      </w:r>
      <w:proofErr w:type="spellStart"/>
      <w:r w:rsidRPr="00AD1773">
        <w:rPr>
          <w:rFonts w:ascii="Times New Roman" w:hAnsi="Times New Roman" w:cs="Times New Roman"/>
          <w:sz w:val="22"/>
          <w:szCs w:val="22"/>
        </w:rPr>
        <w:t>reg_PROJECT.MODE.SEQ.mdl</w:t>
      </w:r>
      <w:proofErr w:type="spellEnd"/>
    </w:p>
    <w:p w14:paraId="0E187925"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specific </w:t>
      </w:r>
      <w:proofErr w:type="spellStart"/>
      <w:r w:rsidRPr="00AD1773">
        <w:rPr>
          <w:rFonts w:ascii="Times New Roman" w:hAnsi="Times New Roman" w:cs="Times New Roman"/>
          <w:sz w:val="22"/>
          <w:szCs w:val="22"/>
        </w:rPr>
        <w:t>term_option</w:t>
      </w:r>
      <w:proofErr w:type="spell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SPEC_TERM_OPT</w:t>
      </w:r>
    </w:p>
    <w:p w14:paraId="5BEC3E8E"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resi_file2:                       </w:t>
      </w:r>
      <w:r>
        <w:rPr>
          <w:rFonts w:ascii="Times New Roman" w:hAnsi="Times New Roman" w:cs="Times New Roman"/>
          <w:sz w:val="22"/>
          <w:szCs w:val="22"/>
        </w:rPr>
        <w:tab/>
      </w:r>
      <w:proofErr w:type="spellStart"/>
      <w:r w:rsidRPr="00AD1773">
        <w:rPr>
          <w:rFonts w:ascii="Times New Roman" w:hAnsi="Times New Roman" w:cs="Times New Roman"/>
          <w:sz w:val="22"/>
          <w:szCs w:val="22"/>
        </w:rPr>
        <w:t>reg_both_PROJECT.MODE.SEQ.resi</w:t>
      </w:r>
      <w:proofErr w:type="spellEnd"/>
    </w:p>
    <w:p w14:paraId="1128BDAF" w14:textId="77777777" w:rsidR="00AD1773" w:rsidRPr="00AD1773" w:rsidRDefault="00AD1773" w:rsidP="00AD1773">
      <w:pPr>
        <w:tabs>
          <w:tab w:val="left" w:pos="3240"/>
          <w:tab w:val="left" w:pos="6120"/>
        </w:tabs>
        <w:spacing w:after="0"/>
        <w:rPr>
          <w:rFonts w:ascii="Times New Roman" w:hAnsi="Times New Roman" w:cs="Times New Roman"/>
          <w:sz w:val="22"/>
          <w:szCs w:val="22"/>
        </w:rPr>
      </w:pPr>
      <w:bookmarkStart w:id="2039" w:name="_Hlk66876663"/>
      <w:r w:rsidRPr="00AD1773">
        <w:rPr>
          <w:rFonts w:ascii="Times New Roman" w:hAnsi="Times New Roman" w:cs="Times New Roman"/>
          <w:sz w:val="22"/>
          <w:szCs w:val="22"/>
        </w:rPr>
        <w:t xml:space="preserve"> res2_option:                      </w:t>
      </w:r>
      <w:r>
        <w:rPr>
          <w:rFonts w:ascii="Times New Roman" w:hAnsi="Times New Roman" w:cs="Times New Roman"/>
          <w:sz w:val="22"/>
          <w:szCs w:val="22"/>
        </w:rPr>
        <w:tab/>
      </w:r>
      <w:bookmarkStart w:id="2040" w:name="_Hlk66876649"/>
      <w:r w:rsidRPr="00AD1773">
        <w:rPr>
          <w:rFonts w:ascii="Times New Roman" w:hAnsi="Times New Roman" w:cs="Times New Roman"/>
          <w:sz w:val="22"/>
          <w:szCs w:val="22"/>
        </w:rPr>
        <w:t>RES2_OPTION</w:t>
      </w:r>
      <w:bookmarkEnd w:id="2040"/>
    </w:p>
    <w:bookmarkEnd w:id="2039"/>
    <w:p w14:paraId="63018BDC"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mdl2_out:                         </w:t>
      </w:r>
      <w:r>
        <w:rPr>
          <w:rFonts w:ascii="Times New Roman" w:hAnsi="Times New Roman" w:cs="Times New Roman"/>
          <w:sz w:val="22"/>
          <w:szCs w:val="22"/>
        </w:rPr>
        <w:tab/>
      </w:r>
      <w:proofErr w:type="spellStart"/>
      <w:r w:rsidRPr="00AD1773">
        <w:rPr>
          <w:rFonts w:ascii="Times New Roman" w:hAnsi="Times New Roman" w:cs="Times New Roman"/>
          <w:sz w:val="22"/>
          <w:szCs w:val="22"/>
        </w:rPr>
        <w:t>reg_both_PROJECT.MODE.SEQ.mdl</w:t>
      </w:r>
      <w:proofErr w:type="spellEnd"/>
    </w:p>
    <w:p w14:paraId="4D5F53FB" w14:textId="77777777" w:rsidR="00AD1773" w:rsidRPr="00AD1773" w:rsidRDefault="00AD1773" w:rsidP="00AD1773">
      <w:pPr>
        <w:tabs>
          <w:tab w:val="left" w:pos="3240"/>
          <w:tab w:val="left" w:pos="6120"/>
        </w:tabs>
        <w:spacing w:after="0"/>
        <w:rPr>
          <w:rFonts w:ascii="Times New Roman" w:hAnsi="Times New Roman" w:cs="Times New Roman"/>
          <w:sz w:val="22"/>
          <w:szCs w:val="22"/>
        </w:rPr>
      </w:pPr>
      <w:bookmarkStart w:id="2041" w:name="_Hlk66876760"/>
      <w:r w:rsidRPr="00AD1773">
        <w:rPr>
          <w:rFonts w:ascii="Times New Roman" w:hAnsi="Times New Roman" w:cs="Times New Roman"/>
          <w:sz w:val="22"/>
          <w:szCs w:val="22"/>
        </w:rPr>
        <w:t xml:space="preserve"> mdl2_option:                      </w:t>
      </w:r>
      <w:r>
        <w:rPr>
          <w:rFonts w:ascii="Times New Roman" w:hAnsi="Times New Roman" w:cs="Times New Roman"/>
          <w:sz w:val="22"/>
          <w:szCs w:val="22"/>
        </w:rPr>
        <w:tab/>
      </w:r>
      <w:r w:rsidRPr="00AD1773">
        <w:rPr>
          <w:rFonts w:ascii="Times New Roman" w:hAnsi="Times New Roman" w:cs="Times New Roman"/>
          <w:sz w:val="22"/>
          <w:szCs w:val="22"/>
        </w:rPr>
        <w:t>MDL2_OPTION</w:t>
      </w:r>
    </w:p>
    <w:bookmarkEnd w:id="2041"/>
    <w:p w14:paraId="5D25B4F3"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enu_correlation</w:t>
      </w:r>
      <w:proofErr w:type="spellEnd"/>
      <w:r w:rsidRPr="00AD1773">
        <w:rPr>
          <w:rFonts w:ascii="Times New Roman" w:hAnsi="Times New Roman" w:cs="Times New Roman"/>
          <w:sz w:val="22"/>
          <w:szCs w:val="22"/>
        </w:rPr>
        <w:t xml:space="preserve"> </w:t>
      </w:r>
      <w:proofErr w:type="gramStart"/>
      <w:r w:rsidRPr="00AD1773">
        <w:rPr>
          <w:rFonts w:ascii="Times New Roman" w:hAnsi="Times New Roman" w:cs="Times New Roman"/>
          <w:sz w:val="22"/>
          <w:szCs w:val="22"/>
        </w:rPr>
        <w:t>usage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yes</w:t>
      </w:r>
    </w:p>
    <w:p w14:paraId="0A9BB648"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color_noise</w:t>
      </w:r>
      <w:proofErr w:type="spellEnd"/>
      <w:r w:rsidRPr="00AD1773">
        <w:rPr>
          <w:rFonts w:ascii="Times New Roman" w:hAnsi="Times New Roman" w:cs="Times New Roman"/>
          <w:sz w:val="22"/>
          <w:szCs w:val="22"/>
        </w:rPr>
        <w:t xml:space="preserve"> analysis </w:t>
      </w:r>
      <w:proofErr w:type="gramStart"/>
      <w:r w:rsidRPr="00AD1773">
        <w:rPr>
          <w:rFonts w:ascii="Times New Roman" w:hAnsi="Times New Roman" w:cs="Times New Roman"/>
          <w:sz w:val="22"/>
          <w:szCs w:val="22"/>
        </w:rPr>
        <w:t>model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2</w:t>
      </w:r>
    </w:p>
    <w:p w14:paraId="12ACA021"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jump_day</w:t>
      </w:r>
      <w:proofErr w:type="spellEnd"/>
      <w:r w:rsidRPr="00AD1773">
        <w:rPr>
          <w:rFonts w:ascii="Times New Roman" w:hAnsi="Times New Roman" w:cs="Times New Roman"/>
          <w:sz w:val="22"/>
          <w:szCs w:val="22"/>
        </w:rPr>
        <w:t xml:space="preserve"> </w:t>
      </w:r>
      <w:proofErr w:type="gramStart"/>
      <w:r w:rsidRPr="00AD1773">
        <w:rPr>
          <w:rFonts w:ascii="Times New Roman" w:hAnsi="Times New Roman" w:cs="Times New Roman"/>
          <w:sz w:val="22"/>
          <w:szCs w:val="22"/>
        </w:rPr>
        <w:t>removal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no</w:t>
      </w:r>
    </w:p>
    <w:p w14:paraId="0387DFC5"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adjust_allsite</w:t>
      </w:r>
      <w:proofErr w:type="spellEnd"/>
      <w:r w:rsidRPr="00AD1773">
        <w:rPr>
          <w:rFonts w:ascii="Times New Roman" w:hAnsi="Times New Roman" w:cs="Times New Roman"/>
          <w:sz w:val="22"/>
          <w:szCs w:val="22"/>
        </w:rPr>
        <w:t xml:space="preserve"> </w:t>
      </w:r>
      <w:proofErr w:type="gramStart"/>
      <w:r w:rsidRPr="00AD1773">
        <w:rPr>
          <w:rFonts w:ascii="Times New Roman" w:hAnsi="Times New Roman" w:cs="Times New Roman"/>
          <w:sz w:val="22"/>
          <w:szCs w:val="22"/>
        </w:rPr>
        <w:t>option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yes</w:t>
      </w:r>
    </w:p>
    <w:p w14:paraId="0EA02A83" w14:textId="7452B745" w:rsidR="00AD1773" w:rsidRDefault="00AD1773" w:rsidP="00AD1773">
      <w:pPr>
        <w:tabs>
          <w:tab w:val="left" w:pos="3240"/>
          <w:tab w:val="left" w:pos="6120"/>
        </w:tabs>
        <w:spacing w:after="0"/>
        <w:rPr>
          <w:ins w:id="2042" w:author="Yehuda Bock" w:date="2021-04-08T14:10:00Z"/>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oneline_</w:t>
      </w:r>
      <w:proofErr w:type="gramStart"/>
      <w:r w:rsidRPr="00AD1773">
        <w:rPr>
          <w:rFonts w:ascii="Times New Roman" w:hAnsi="Times New Roman" w:cs="Times New Roman"/>
          <w:sz w:val="22"/>
          <w:szCs w:val="22"/>
        </w:rPr>
        <w:t>netformat</w:t>
      </w:r>
      <w:proofErr w:type="spellEnd"/>
      <w:r w:rsidRPr="00AD1773">
        <w:rPr>
          <w:rFonts w:ascii="Times New Roman" w:hAnsi="Times New Roman" w:cs="Times New Roman"/>
          <w:sz w:val="22"/>
          <w:szCs w:val="22"/>
        </w:rPr>
        <w:t xml:space="preserve">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yes</w:t>
      </w:r>
    </w:p>
    <w:p w14:paraId="30A24159" w14:textId="77777777" w:rsidR="006642FA" w:rsidRPr="006642FA" w:rsidRDefault="006642FA" w:rsidP="00664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43" w:author="Yehuda Bock" w:date="2021-04-08T14:13:00Z"/>
          <w:rFonts w:ascii="Courier New" w:eastAsia="Times New Roman" w:hAnsi="Courier New" w:cs="Courier New"/>
          <w:sz w:val="20"/>
          <w:szCs w:val="20"/>
          <w:lang w:bidi="he-IL"/>
        </w:rPr>
      </w:pPr>
      <w:ins w:id="2044" w:author="Yehuda Bock" w:date="2021-04-08T14:13:00Z">
        <w:r w:rsidRPr="006642FA">
          <w:rPr>
            <w:rFonts w:ascii="Courier New" w:eastAsia="Times New Roman" w:hAnsi="Courier New" w:cs="Courier New"/>
            <w:color w:val="00AB22"/>
            <w:sz w:val="20"/>
            <w:szCs w:val="20"/>
            <w:lang w:bidi="he-IL"/>
          </w:rPr>
          <w:t>cutoff criterion:</w:t>
        </w:r>
        <w:r w:rsidRPr="006642FA">
          <w:rPr>
            <w:rFonts w:ascii="Courier New" w:eastAsia="Times New Roman" w:hAnsi="Courier New" w:cs="Courier New"/>
            <w:sz w:val="20"/>
            <w:szCs w:val="20"/>
            <w:lang w:bidi="he-IL"/>
          </w:rPr>
          <w:t xml:space="preserve"> unit: year, give a numerical number, for example</w:t>
        </w:r>
      </w:ins>
    </w:p>
    <w:p w14:paraId="5BB1C1B5" w14:textId="77777777" w:rsidR="006642FA" w:rsidRPr="006642FA" w:rsidRDefault="006642FA" w:rsidP="00664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45" w:author="Yehuda Bock" w:date="2021-04-08T14:13:00Z"/>
          <w:rFonts w:ascii="Courier New" w:eastAsia="Times New Roman" w:hAnsi="Courier New" w:cs="Courier New"/>
          <w:sz w:val="20"/>
          <w:szCs w:val="20"/>
          <w:lang w:bidi="he-IL"/>
        </w:rPr>
      </w:pPr>
      <w:ins w:id="2046" w:author="Yehuda Bock" w:date="2021-04-08T14:13:00Z">
        <w:r w:rsidRPr="006642FA">
          <w:rPr>
            <w:rFonts w:ascii="Courier New" w:eastAsia="Times New Roman" w:hAnsi="Courier New" w:cs="Courier New"/>
            <w:sz w:val="20"/>
            <w:szCs w:val="20"/>
            <w:lang w:bidi="he-IL"/>
          </w:rPr>
          <w:t xml:space="preserve">       2.5 means 2.5 years. It the data span of this site is less than 2.5 years,</w:t>
        </w:r>
      </w:ins>
    </w:p>
    <w:p w14:paraId="4D611671" w14:textId="77777777" w:rsidR="006642FA" w:rsidRPr="006642FA" w:rsidRDefault="006642FA" w:rsidP="00664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47" w:author="Yehuda Bock" w:date="2021-04-08T14:13:00Z"/>
          <w:rFonts w:ascii="Courier New" w:eastAsia="Times New Roman" w:hAnsi="Courier New" w:cs="Courier New"/>
          <w:sz w:val="20"/>
          <w:szCs w:val="20"/>
          <w:lang w:bidi="he-IL"/>
        </w:rPr>
      </w:pPr>
      <w:ins w:id="2048" w:author="Yehuda Bock" w:date="2021-04-08T14:13:00Z">
        <w:r w:rsidRPr="006642FA">
          <w:rPr>
            <w:rFonts w:ascii="Courier New" w:eastAsia="Times New Roman" w:hAnsi="Courier New" w:cs="Courier New"/>
            <w:sz w:val="20"/>
            <w:szCs w:val="20"/>
            <w:lang w:bidi="he-IL"/>
          </w:rPr>
          <w:t xml:space="preserve">       this site will be neglected.</w:t>
        </w:r>
      </w:ins>
    </w:p>
    <w:p w14:paraId="20A6D727" w14:textId="77777777" w:rsidR="006642FA" w:rsidRPr="006642FA" w:rsidRDefault="006642FA" w:rsidP="00664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49" w:author="Yehuda Bock" w:date="2021-04-08T14:13:00Z"/>
          <w:rFonts w:ascii="Courier New" w:eastAsia="Times New Roman" w:hAnsi="Courier New" w:cs="Courier New"/>
          <w:sz w:val="20"/>
          <w:szCs w:val="20"/>
          <w:lang w:bidi="he-IL"/>
        </w:rPr>
      </w:pPr>
      <w:ins w:id="2050" w:author="Yehuda Bock" w:date="2021-04-08T14:13:00Z">
        <w:r w:rsidRPr="006642FA">
          <w:rPr>
            <w:rFonts w:ascii="Courier New" w:eastAsia="Times New Roman" w:hAnsi="Courier New" w:cs="Courier New"/>
            <w:sz w:val="20"/>
            <w:szCs w:val="20"/>
            <w:lang w:bidi="he-IL"/>
          </w:rPr>
          <w:t xml:space="preserve">       Such a criterion is necessary to avoid weak site, in particular for velocity and seasonal </w:t>
        </w:r>
      </w:ins>
    </w:p>
    <w:p w14:paraId="3B98AE70" w14:textId="77777777" w:rsidR="006642FA" w:rsidRPr="006642FA" w:rsidRDefault="006642FA" w:rsidP="00664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51" w:author="Yehuda Bock" w:date="2021-04-08T14:13:00Z"/>
          <w:rFonts w:ascii="Courier New" w:eastAsia="Times New Roman" w:hAnsi="Courier New" w:cs="Courier New"/>
          <w:sz w:val="20"/>
          <w:szCs w:val="20"/>
          <w:lang w:bidi="he-IL"/>
        </w:rPr>
      </w:pPr>
      <w:ins w:id="2052" w:author="Yehuda Bock" w:date="2021-04-08T14:13:00Z">
        <w:r w:rsidRPr="006642FA">
          <w:rPr>
            <w:rFonts w:ascii="Courier New" w:eastAsia="Times New Roman" w:hAnsi="Courier New" w:cs="Courier New"/>
            <w:sz w:val="20"/>
            <w:szCs w:val="20"/>
            <w:lang w:bidi="he-IL"/>
          </w:rPr>
          <w:t xml:space="preserve">       term estimates.</w:t>
        </w:r>
      </w:ins>
    </w:p>
    <w:p w14:paraId="244DBA5F" w14:textId="44428426" w:rsidR="006642FA" w:rsidDel="006642FA" w:rsidRDefault="006642FA" w:rsidP="00AD1773">
      <w:pPr>
        <w:tabs>
          <w:tab w:val="left" w:pos="3240"/>
          <w:tab w:val="left" w:pos="6120"/>
        </w:tabs>
        <w:spacing w:after="0"/>
        <w:rPr>
          <w:del w:id="2053" w:author="Yehuda Bock" w:date="2021-04-08T14:13:00Z"/>
          <w:rFonts w:ascii="Times New Roman" w:hAnsi="Times New Roman" w:cs="Times New Roman"/>
          <w:sz w:val="22"/>
          <w:szCs w:val="22"/>
        </w:rPr>
      </w:pPr>
    </w:p>
    <w:p w14:paraId="03121C57" w14:textId="46D47049" w:rsidR="003306A2" w:rsidRPr="001D7C25" w:rsidDel="006642FA" w:rsidRDefault="003306A2">
      <w:pPr>
        <w:tabs>
          <w:tab w:val="left" w:pos="3240"/>
          <w:tab w:val="left" w:pos="6120"/>
        </w:tabs>
        <w:spacing w:after="0"/>
        <w:rPr>
          <w:del w:id="2054" w:author="Yehuda Bock" w:date="2021-04-08T14:10:00Z"/>
          <w:rFonts w:ascii="Times New Roman" w:hAnsi="Times New Roman" w:cs="Times New Roman"/>
          <w:sz w:val="22"/>
          <w:szCs w:val="22"/>
        </w:rPr>
      </w:pPr>
      <w:del w:id="2055" w:author="Yehuda Bock" w:date="2021-04-08T14:10:00Z">
        <w:r w:rsidDel="006642FA">
          <w:rPr>
            <w:rFonts w:ascii="Times New Roman" w:hAnsi="Times New Roman" w:cs="Times New Roman"/>
            <w:sz w:val="22"/>
            <w:szCs w:val="22"/>
          </w:rPr>
          <w:delText xml:space="preserve">*minimum period to add slope parameter (not estimate), </w:delText>
        </w:r>
      </w:del>
      <w:del w:id="2056" w:author="Yehuda Bock" w:date="2021-03-31T10:37:00Z">
        <w:r w:rsidDel="001534AF">
          <w:rPr>
            <w:rFonts w:ascii="Times New Roman" w:hAnsi="Times New Roman" w:cs="Times New Roman"/>
            <w:sz w:val="22"/>
            <w:szCs w:val="22"/>
          </w:rPr>
          <w:delText>0.0192 = 1 week</w:delText>
        </w:r>
      </w:del>
    </w:p>
    <w:p w14:paraId="318BA1EE" w14:textId="23987576" w:rsidR="00AD1773" w:rsidRDefault="00AD1773" w:rsidP="00AD1773">
      <w:pPr>
        <w:tabs>
          <w:tab w:val="left" w:pos="3240"/>
          <w:tab w:val="left" w:pos="6120"/>
        </w:tabs>
        <w:spacing w:after="0"/>
        <w:rPr>
          <w:ins w:id="2057" w:author="Yehuda Bock" w:date="2021-04-08T15:40:00Z"/>
          <w:rFonts w:ascii="Times New Roman" w:hAnsi="Times New Roman" w:cs="Times New Roman"/>
          <w:sz w:val="22"/>
          <w:szCs w:val="22"/>
        </w:rPr>
      </w:pPr>
      <w:del w:id="2058" w:author="Yehuda Bock" w:date="2021-04-08T14:10:00Z">
        <w:r w:rsidRPr="00AD1773" w:rsidDel="006642FA">
          <w:rPr>
            <w:rFonts w:ascii="Times New Roman" w:hAnsi="Times New Roman" w:cs="Times New Roman"/>
            <w:sz w:val="22"/>
            <w:szCs w:val="22"/>
          </w:rPr>
          <w:delText xml:space="preserve"> </w:delText>
        </w:r>
      </w:del>
      <w:r w:rsidRPr="00AD1773">
        <w:rPr>
          <w:rFonts w:ascii="Times New Roman" w:hAnsi="Times New Roman" w:cs="Times New Roman"/>
          <w:sz w:val="22"/>
          <w:szCs w:val="22"/>
        </w:rPr>
        <w:t xml:space="preserve">cutoff criterion:                 </w:t>
      </w:r>
      <w:r>
        <w:rPr>
          <w:rFonts w:ascii="Times New Roman" w:hAnsi="Times New Roman" w:cs="Times New Roman"/>
          <w:sz w:val="22"/>
          <w:szCs w:val="22"/>
        </w:rPr>
        <w:tab/>
      </w:r>
      <w:del w:id="2059" w:author="Yehuda Bock" w:date="2021-03-31T10:37:00Z">
        <w:r w:rsidRPr="00AD1773" w:rsidDel="001534AF">
          <w:rPr>
            <w:rFonts w:ascii="Times New Roman" w:hAnsi="Times New Roman" w:cs="Times New Roman"/>
            <w:sz w:val="22"/>
            <w:szCs w:val="22"/>
          </w:rPr>
          <w:delText>0.0192</w:delText>
        </w:r>
      </w:del>
      <w:ins w:id="2060" w:author="Yehuda Bock" w:date="2021-03-31T10:37:00Z">
        <w:r w:rsidR="001534AF">
          <w:rPr>
            <w:rFonts w:ascii="Times New Roman" w:hAnsi="Times New Roman" w:cs="Times New Roman"/>
            <w:sz w:val="22"/>
            <w:szCs w:val="22"/>
          </w:rPr>
          <w:t>0.5</w:t>
        </w:r>
      </w:ins>
    </w:p>
    <w:p w14:paraId="1DA12802"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61" w:author="Yehuda Bock" w:date="2021-04-08T15:40:00Z"/>
          <w:rFonts w:ascii="Courier New" w:eastAsia="Times New Roman" w:hAnsi="Courier New" w:cs="Courier New"/>
          <w:sz w:val="20"/>
          <w:szCs w:val="20"/>
          <w:lang w:bidi="he-IL"/>
        </w:rPr>
      </w:pPr>
      <w:ins w:id="2062" w:author="Yehuda Bock" w:date="2021-04-08T15:40:00Z">
        <w:r w:rsidRPr="00B645DB">
          <w:rPr>
            <w:rFonts w:ascii="Courier New" w:eastAsia="Times New Roman" w:hAnsi="Courier New" w:cs="Courier New"/>
            <w:color w:val="00AB22"/>
            <w:sz w:val="20"/>
            <w:szCs w:val="20"/>
            <w:lang w:bidi="he-IL"/>
          </w:rPr>
          <w:t xml:space="preserve">span and sigma factor to estimate jump </w:t>
        </w:r>
        <w:proofErr w:type="spellStart"/>
        <w:r w:rsidRPr="00B645DB">
          <w:rPr>
            <w:rFonts w:ascii="Courier New" w:eastAsia="Times New Roman" w:hAnsi="Courier New" w:cs="Courier New"/>
            <w:color w:val="00AB22"/>
            <w:sz w:val="20"/>
            <w:szCs w:val="20"/>
            <w:lang w:bidi="he-IL"/>
          </w:rPr>
          <w:t>apr</w:t>
        </w:r>
        <w:proofErr w:type="spellEnd"/>
        <w:r w:rsidRPr="00B645DB">
          <w:rPr>
            <w:rFonts w:ascii="Courier New" w:eastAsia="Times New Roman" w:hAnsi="Courier New" w:cs="Courier New"/>
            <w:color w:val="00AB22"/>
            <w:sz w:val="20"/>
            <w:szCs w:val="20"/>
            <w:lang w:bidi="he-IL"/>
          </w:rPr>
          <w:t xml:space="preserve"> value:</w:t>
        </w:r>
        <w:r w:rsidRPr="00B645DB">
          <w:rPr>
            <w:rFonts w:ascii="Courier New" w:eastAsia="Times New Roman" w:hAnsi="Courier New" w:cs="Courier New"/>
            <w:sz w:val="20"/>
            <w:szCs w:val="20"/>
            <w:lang w:bidi="he-IL"/>
          </w:rPr>
          <w:t xml:space="preserve"> unit: year, real value.</w:t>
        </w:r>
      </w:ins>
    </w:p>
    <w:p w14:paraId="4A88A666"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63" w:author="Yehuda Bock" w:date="2021-04-08T15:40:00Z"/>
          <w:rFonts w:ascii="Courier New" w:eastAsia="Times New Roman" w:hAnsi="Courier New" w:cs="Courier New"/>
          <w:sz w:val="20"/>
          <w:szCs w:val="20"/>
          <w:lang w:bidi="he-IL"/>
        </w:rPr>
      </w:pPr>
      <w:ins w:id="2064" w:author="Yehuda Bock" w:date="2021-04-08T15:40:00Z">
        <w:r w:rsidRPr="00B645DB">
          <w:rPr>
            <w:rFonts w:ascii="Courier New" w:eastAsia="Times New Roman" w:hAnsi="Courier New" w:cs="Courier New"/>
            <w:sz w:val="20"/>
            <w:szCs w:val="20"/>
            <w:lang w:bidi="he-IL"/>
          </w:rPr>
          <w:t xml:space="preserve">       This is one-side span. The </w:t>
        </w:r>
        <w:proofErr w:type="spellStart"/>
        <w:r w:rsidRPr="00B645DB">
          <w:rPr>
            <w:rFonts w:ascii="Courier New" w:eastAsia="Times New Roman" w:hAnsi="Courier New" w:cs="Courier New"/>
            <w:sz w:val="20"/>
            <w:szCs w:val="20"/>
            <w:lang w:bidi="he-IL"/>
          </w:rPr>
          <w:t>analyze_tseri</w:t>
        </w:r>
        <w:proofErr w:type="spellEnd"/>
        <w:r w:rsidRPr="00B645DB">
          <w:rPr>
            <w:rFonts w:ascii="Courier New" w:eastAsia="Times New Roman" w:hAnsi="Courier New" w:cs="Courier New"/>
            <w:sz w:val="20"/>
            <w:szCs w:val="20"/>
            <w:lang w:bidi="he-IL"/>
          </w:rPr>
          <w:t xml:space="preserve"> program will check if there are </w:t>
        </w:r>
      </w:ins>
    </w:p>
    <w:p w14:paraId="77647071"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65" w:author="Yehuda Bock" w:date="2021-04-08T15:40:00Z"/>
          <w:rFonts w:ascii="Courier New" w:eastAsia="Times New Roman" w:hAnsi="Courier New" w:cs="Courier New"/>
          <w:sz w:val="20"/>
          <w:szCs w:val="20"/>
          <w:lang w:bidi="he-IL"/>
        </w:rPr>
      </w:pPr>
      <w:ins w:id="2066" w:author="Yehuda Bock" w:date="2021-04-08T15:40:00Z">
        <w:r w:rsidRPr="00B645DB">
          <w:rPr>
            <w:rFonts w:ascii="Courier New" w:eastAsia="Times New Roman" w:hAnsi="Courier New" w:cs="Courier New"/>
            <w:sz w:val="20"/>
            <w:szCs w:val="20"/>
            <w:lang w:bidi="he-IL"/>
          </w:rPr>
          <w:t xml:space="preserve">       effective jump parameters. If the answer is yes, the program will use the data </w:t>
        </w:r>
      </w:ins>
    </w:p>
    <w:p w14:paraId="633A93A3"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67" w:author="Yehuda Bock" w:date="2021-04-08T15:40:00Z"/>
          <w:rFonts w:ascii="Courier New" w:eastAsia="Times New Roman" w:hAnsi="Courier New" w:cs="Courier New"/>
          <w:sz w:val="20"/>
          <w:szCs w:val="20"/>
          <w:lang w:bidi="he-IL"/>
        </w:rPr>
      </w:pPr>
      <w:ins w:id="2068" w:author="Yehuda Bock" w:date="2021-04-08T15:40:00Z">
        <w:r w:rsidRPr="00B645DB">
          <w:rPr>
            <w:rFonts w:ascii="Courier New" w:eastAsia="Times New Roman" w:hAnsi="Courier New" w:cs="Courier New"/>
            <w:sz w:val="20"/>
            <w:szCs w:val="20"/>
            <w:lang w:bidi="he-IL"/>
          </w:rPr>
          <w:t xml:space="preserve">       within the span around the jump epoch to estimate the </w:t>
        </w:r>
        <w:proofErr w:type="spellStart"/>
        <w:r w:rsidRPr="00B645DB">
          <w:rPr>
            <w:rFonts w:ascii="Courier New" w:eastAsia="Times New Roman" w:hAnsi="Courier New" w:cs="Courier New"/>
            <w:sz w:val="20"/>
            <w:szCs w:val="20"/>
            <w:lang w:bidi="he-IL"/>
          </w:rPr>
          <w:t>apriori</w:t>
        </w:r>
        <w:proofErr w:type="spellEnd"/>
        <w:r w:rsidRPr="00B645DB">
          <w:rPr>
            <w:rFonts w:ascii="Courier New" w:eastAsia="Times New Roman" w:hAnsi="Courier New" w:cs="Courier New"/>
            <w:sz w:val="20"/>
            <w:szCs w:val="20"/>
            <w:lang w:bidi="he-IL"/>
          </w:rPr>
          <w:t xml:space="preserve"> value of the jump </w:t>
        </w:r>
      </w:ins>
    </w:p>
    <w:p w14:paraId="593EC654"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69" w:author="Yehuda Bock" w:date="2021-04-08T15:40:00Z"/>
          <w:rFonts w:ascii="Courier New" w:eastAsia="Times New Roman" w:hAnsi="Courier New" w:cs="Courier New"/>
          <w:sz w:val="20"/>
          <w:szCs w:val="20"/>
          <w:lang w:bidi="he-IL"/>
        </w:rPr>
      </w:pPr>
      <w:ins w:id="2070" w:author="Yehuda Bock" w:date="2021-04-08T15:40:00Z">
        <w:r w:rsidRPr="00B645DB">
          <w:rPr>
            <w:rFonts w:ascii="Courier New" w:eastAsia="Times New Roman" w:hAnsi="Courier New" w:cs="Courier New"/>
            <w:sz w:val="20"/>
            <w:szCs w:val="20"/>
            <w:lang w:bidi="he-IL"/>
          </w:rPr>
          <w:t xml:space="preserve">       parameter. Then reset the </w:t>
        </w:r>
        <w:proofErr w:type="spellStart"/>
        <w:r w:rsidRPr="00B645DB">
          <w:rPr>
            <w:rFonts w:ascii="Courier New" w:eastAsia="Times New Roman" w:hAnsi="Courier New" w:cs="Courier New"/>
            <w:sz w:val="20"/>
            <w:szCs w:val="20"/>
            <w:lang w:bidi="he-IL"/>
          </w:rPr>
          <w:t>apriori</w:t>
        </w:r>
        <w:proofErr w:type="spellEnd"/>
        <w:r w:rsidRPr="00B645DB">
          <w:rPr>
            <w:rFonts w:ascii="Courier New" w:eastAsia="Times New Roman" w:hAnsi="Courier New" w:cs="Courier New"/>
            <w:sz w:val="20"/>
            <w:szCs w:val="20"/>
            <w:lang w:bidi="he-IL"/>
          </w:rPr>
          <w:t xml:space="preserve"> value of the jump parameter using the estimated</w:t>
        </w:r>
      </w:ins>
    </w:p>
    <w:p w14:paraId="584B76DB"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71" w:author="Yehuda Bock" w:date="2021-04-08T15:40:00Z"/>
          <w:rFonts w:ascii="Courier New" w:eastAsia="Times New Roman" w:hAnsi="Courier New" w:cs="Courier New"/>
          <w:sz w:val="20"/>
          <w:szCs w:val="20"/>
          <w:lang w:bidi="he-IL"/>
        </w:rPr>
      </w:pPr>
      <w:ins w:id="2072" w:author="Yehuda Bock" w:date="2021-04-08T15:40:00Z">
        <w:r w:rsidRPr="00B645DB">
          <w:rPr>
            <w:rFonts w:ascii="Courier New" w:eastAsia="Times New Roman" w:hAnsi="Courier New" w:cs="Courier New"/>
            <w:sz w:val="20"/>
            <w:szCs w:val="20"/>
            <w:lang w:bidi="he-IL"/>
          </w:rPr>
          <w:lastRenderedPageBreak/>
          <w:t xml:space="preserve">       value and reset the jump parameter constraint using the formal sigma*factor value.</w:t>
        </w:r>
      </w:ins>
    </w:p>
    <w:p w14:paraId="621B9070" w14:textId="77777777" w:rsidR="00B645DB" w:rsidRPr="00B645DB" w:rsidRDefault="00B645DB" w:rsidP="00B645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ins w:id="2073" w:author="Yehuda Bock" w:date="2021-04-08T15:40:00Z"/>
          <w:rFonts w:ascii="Courier New" w:eastAsia="Times New Roman" w:hAnsi="Courier New" w:cs="Courier New"/>
          <w:sz w:val="20"/>
          <w:szCs w:val="20"/>
          <w:lang w:bidi="he-IL"/>
        </w:rPr>
      </w:pPr>
      <w:ins w:id="2074" w:author="Yehuda Bock" w:date="2021-04-08T15:40:00Z">
        <w:r w:rsidRPr="00B645DB">
          <w:rPr>
            <w:rFonts w:ascii="Courier New" w:eastAsia="Times New Roman" w:hAnsi="Courier New" w:cs="Courier New"/>
            <w:sz w:val="20"/>
            <w:szCs w:val="20"/>
            <w:lang w:bidi="he-IL"/>
          </w:rPr>
          <w:t xml:space="preserve">       The default span value is 0.1 year. The default sigma factor is 0.2 (20%).</w:t>
        </w:r>
      </w:ins>
    </w:p>
    <w:p w14:paraId="2ADEFCAC" w14:textId="77777777" w:rsidR="00B645DB" w:rsidRPr="00AD1773" w:rsidRDefault="00B645DB" w:rsidP="00AD1773">
      <w:pPr>
        <w:tabs>
          <w:tab w:val="left" w:pos="3240"/>
          <w:tab w:val="left" w:pos="6120"/>
        </w:tabs>
        <w:spacing w:after="0"/>
        <w:rPr>
          <w:rFonts w:ascii="Times New Roman" w:hAnsi="Times New Roman" w:cs="Times New Roman"/>
          <w:sz w:val="22"/>
          <w:szCs w:val="22"/>
        </w:rPr>
      </w:pPr>
    </w:p>
    <w:p w14:paraId="54D00618" w14:textId="6D6EFB88" w:rsidR="00AD1773" w:rsidRPr="00AD1773" w:rsidDel="00B645DB" w:rsidRDefault="00B645DB" w:rsidP="00AD1773">
      <w:pPr>
        <w:tabs>
          <w:tab w:val="left" w:pos="3240"/>
          <w:tab w:val="left" w:pos="6120"/>
        </w:tabs>
        <w:spacing w:after="0"/>
        <w:rPr>
          <w:del w:id="2075" w:author="Yehuda Bock" w:date="2021-04-08T15:41:00Z"/>
          <w:rFonts w:ascii="Times New Roman" w:hAnsi="Times New Roman" w:cs="Times New Roman"/>
          <w:sz w:val="22"/>
          <w:szCs w:val="22"/>
        </w:rPr>
      </w:pPr>
      <w:ins w:id="2076" w:author="Yehuda Bock" w:date="2021-04-08T15:41:00Z">
        <w:r>
          <w:rPr>
            <w:rFonts w:ascii="Times New Roman" w:hAnsi="Times New Roman" w:cs="Times New Roman"/>
            <w:sz w:val="22"/>
            <w:szCs w:val="22"/>
          </w:rPr>
          <w:t xml:space="preserve"> </w:t>
        </w:r>
      </w:ins>
      <w:del w:id="2077" w:author="Yehuda Bock" w:date="2021-04-08T15:41:00Z">
        <w:r w:rsidR="00AD1773" w:rsidRPr="00AD1773" w:rsidDel="00B645DB">
          <w:rPr>
            <w:rFonts w:ascii="Times New Roman" w:hAnsi="Times New Roman" w:cs="Times New Roman"/>
            <w:sz w:val="22"/>
            <w:szCs w:val="22"/>
          </w:rPr>
          <w:delText xml:space="preserve"> * criteria for estim</w:delText>
        </w:r>
      </w:del>
      <w:del w:id="2078" w:author="Yehuda Bock" w:date="2021-03-31T10:28:00Z">
        <w:r w:rsidR="00AD1773" w:rsidRPr="00AD1773" w:rsidDel="00DB0CEF">
          <w:rPr>
            <w:rFonts w:ascii="Times New Roman" w:hAnsi="Times New Roman" w:cs="Times New Roman"/>
            <w:sz w:val="22"/>
            <w:szCs w:val="22"/>
          </w:rPr>
          <w:delText>n</w:delText>
        </w:r>
      </w:del>
      <w:del w:id="2079" w:author="Yehuda Bock" w:date="2021-04-08T15:41:00Z">
        <w:r w:rsidR="00AD1773" w:rsidRPr="00AD1773" w:rsidDel="00B645DB">
          <w:rPr>
            <w:rFonts w:ascii="Times New Roman" w:hAnsi="Times New Roman" w:cs="Times New Roman"/>
            <w:sz w:val="22"/>
            <w:szCs w:val="22"/>
          </w:rPr>
          <w:delText>ating slopes (velocities), span of data in years and sigma in mm/yr</w:delText>
        </w:r>
      </w:del>
    </w:p>
    <w:p w14:paraId="4B86B05E" w14:textId="6F18B57D" w:rsidR="00AD1773" w:rsidRPr="00AD1773" w:rsidRDefault="00AD1773" w:rsidP="00AD1773">
      <w:pPr>
        <w:tabs>
          <w:tab w:val="left" w:pos="3240"/>
          <w:tab w:val="left" w:pos="6120"/>
        </w:tabs>
        <w:spacing w:after="0"/>
        <w:rPr>
          <w:rFonts w:ascii="Times New Roman" w:hAnsi="Times New Roman" w:cs="Times New Roman"/>
          <w:sz w:val="22"/>
          <w:szCs w:val="22"/>
        </w:rPr>
      </w:pPr>
      <w:bookmarkStart w:id="2080" w:name="_Hlk68789039"/>
      <w:del w:id="2081" w:author="Yehuda Bock" w:date="2021-04-08T15:41:00Z">
        <w:r w:rsidRPr="00AD1773" w:rsidDel="00B645DB">
          <w:rPr>
            <w:rFonts w:ascii="Times New Roman" w:hAnsi="Times New Roman" w:cs="Times New Roman"/>
            <w:sz w:val="22"/>
            <w:szCs w:val="22"/>
          </w:rPr>
          <w:delText xml:space="preserve"> </w:delText>
        </w:r>
      </w:del>
      <w:r w:rsidRPr="00AD1773">
        <w:rPr>
          <w:rFonts w:ascii="Times New Roman" w:hAnsi="Times New Roman" w:cs="Times New Roman"/>
          <w:sz w:val="22"/>
          <w:szCs w:val="22"/>
        </w:rPr>
        <w:t xml:space="preserve">span and sigma factor to </w:t>
      </w:r>
      <w:proofErr w:type="spellStart"/>
      <w:r w:rsidRPr="00AD1773">
        <w:rPr>
          <w:rFonts w:ascii="Times New Roman" w:hAnsi="Times New Roman" w:cs="Times New Roman"/>
          <w:sz w:val="22"/>
          <w:szCs w:val="22"/>
        </w:rPr>
        <w:t>est</w:t>
      </w:r>
      <w:proofErr w:type="spellEnd"/>
      <w:r w:rsidRPr="00AD1773">
        <w:rPr>
          <w:rFonts w:ascii="Times New Roman" w:hAnsi="Times New Roman" w:cs="Times New Roman"/>
          <w:sz w:val="22"/>
          <w:szCs w:val="22"/>
        </w:rPr>
        <w:t xml:space="preserve"> jump </w:t>
      </w:r>
      <w:proofErr w:type="spellStart"/>
      <w:r w:rsidRPr="00AD1773">
        <w:rPr>
          <w:rFonts w:ascii="Times New Roman" w:hAnsi="Times New Roman" w:cs="Times New Roman"/>
          <w:sz w:val="22"/>
          <w:szCs w:val="22"/>
        </w:rPr>
        <w:t>apr</w:t>
      </w:r>
      <w:proofErr w:type="spellEnd"/>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est_jump_span</w:t>
      </w:r>
      <w:proofErr w:type="spellEnd"/>
      <w:proofErr w:type="gramStart"/>
      <w:r w:rsidRPr="00AD1773">
        <w:rPr>
          <w:rFonts w:ascii="Times New Roman" w:hAnsi="Times New Roman" w:cs="Times New Roman"/>
          <w:sz w:val="22"/>
          <w:szCs w:val="22"/>
        </w:rPr>
        <w:t>) :</w:t>
      </w:r>
      <w:proofErr w:type="gramEnd"/>
      <w:r w:rsidRPr="00AD1773">
        <w:rPr>
          <w:rFonts w:ascii="Times New Roman" w:hAnsi="Times New Roman" w:cs="Times New Roman"/>
          <w:sz w:val="22"/>
          <w:szCs w:val="22"/>
        </w:rPr>
        <w:t xml:space="preserve"> 0.</w:t>
      </w:r>
      <w:ins w:id="2082" w:author="Yehuda Bock" w:date="2021-03-31T10:42:00Z">
        <w:r w:rsidR="001534AF">
          <w:rPr>
            <w:rFonts w:ascii="Times New Roman" w:hAnsi="Times New Roman" w:cs="Times New Roman"/>
            <w:sz w:val="22"/>
            <w:szCs w:val="22"/>
          </w:rPr>
          <w:t>5</w:t>
        </w:r>
      </w:ins>
      <w:del w:id="2083" w:author="Yehuda Bock" w:date="2021-03-31T10:42:00Z">
        <w:r w:rsidRPr="00AD1773" w:rsidDel="001534AF">
          <w:rPr>
            <w:rFonts w:ascii="Times New Roman" w:hAnsi="Times New Roman" w:cs="Times New Roman"/>
            <w:sz w:val="22"/>
            <w:szCs w:val="22"/>
          </w:rPr>
          <w:delText>2</w:delText>
        </w:r>
      </w:del>
      <w:r w:rsidRPr="00AD1773">
        <w:rPr>
          <w:rFonts w:ascii="Times New Roman" w:hAnsi="Times New Roman" w:cs="Times New Roman"/>
          <w:sz w:val="22"/>
          <w:szCs w:val="22"/>
        </w:rPr>
        <w:t xml:space="preserve">  </w:t>
      </w:r>
      <w:del w:id="2084" w:author="Yehuda Bock" w:date="2021-03-31T10:39:00Z">
        <w:r w:rsidRPr="00AD1773" w:rsidDel="001534AF">
          <w:rPr>
            <w:rFonts w:ascii="Times New Roman" w:hAnsi="Times New Roman" w:cs="Times New Roman"/>
            <w:sz w:val="22"/>
            <w:szCs w:val="22"/>
          </w:rPr>
          <w:delText>20.0</w:delText>
        </w:r>
      </w:del>
      <w:ins w:id="2085" w:author="Yehuda Bock" w:date="2021-03-31T10:41:00Z">
        <w:r w:rsidR="001534AF">
          <w:rPr>
            <w:rFonts w:ascii="Times New Roman" w:hAnsi="Times New Roman" w:cs="Times New Roman"/>
            <w:sz w:val="22"/>
            <w:szCs w:val="22"/>
          </w:rPr>
          <w:t>20</w:t>
        </w:r>
      </w:ins>
    </w:p>
    <w:bookmarkEnd w:id="2080"/>
    <w:p w14:paraId="0928E456"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weak_obs</w:t>
      </w:r>
      <w:proofErr w:type="spellEnd"/>
      <w:r w:rsidRPr="00AD1773">
        <w:rPr>
          <w:rFonts w:ascii="Times New Roman" w:hAnsi="Times New Roman" w:cs="Times New Roman"/>
          <w:sz w:val="22"/>
          <w:szCs w:val="22"/>
        </w:rPr>
        <w:t xml:space="preserve"> (big sigma) </w:t>
      </w:r>
      <w:proofErr w:type="gramStart"/>
      <w:r w:rsidRPr="00AD1773">
        <w:rPr>
          <w:rFonts w:ascii="Times New Roman" w:hAnsi="Times New Roman" w:cs="Times New Roman"/>
          <w:sz w:val="22"/>
          <w:szCs w:val="22"/>
        </w:rPr>
        <w:t>criteria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40.0 40.0 80.0</w:t>
      </w:r>
    </w:p>
    <w:p w14:paraId="00CC7716"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outlier (big o-c) criteria </w:t>
      </w:r>
      <w:proofErr w:type="gramStart"/>
      <w:r w:rsidRPr="00AD1773">
        <w:rPr>
          <w:rFonts w:ascii="Times New Roman" w:hAnsi="Times New Roman" w:cs="Times New Roman"/>
          <w:sz w:val="22"/>
          <w:szCs w:val="22"/>
        </w:rPr>
        <w:t>mm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OC_OUTLIER_FILE</w:t>
      </w:r>
    </w:p>
    <w:p w14:paraId="3F01312D"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very </w:t>
      </w:r>
      <w:proofErr w:type="spellStart"/>
      <w:r w:rsidRPr="00AD1773">
        <w:rPr>
          <w:rFonts w:ascii="Times New Roman" w:hAnsi="Times New Roman" w:cs="Times New Roman"/>
          <w:sz w:val="22"/>
          <w:szCs w:val="22"/>
        </w:rPr>
        <w:t>bad_obs</w:t>
      </w:r>
      <w:proofErr w:type="spellEnd"/>
      <w:r w:rsidRPr="00AD1773">
        <w:rPr>
          <w:rFonts w:ascii="Times New Roman" w:hAnsi="Times New Roman" w:cs="Times New Roman"/>
          <w:sz w:val="22"/>
          <w:szCs w:val="22"/>
        </w:rPr>
        <w:t xml:space="preserve"> criteria </w:t>
      </w:r>
      <w:proofErr w:type="gramStart"/>
      <w:r w:rsidRPr="00AD1773">
        <w:rPr>
          <w:rFonts w:ascii="Times New Roman" w:hAnsi="Times New Roman" w:cs="Times New Roman"/>
          <w:sz w:val="22"/>
          <w:szCs w:val="22"/>
        </w:rPr>
        <w:t>mm :</w:t>
      </w:r>
      <w:proofErr w:type="gram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 xml:space="preserve">BAD_OBS_OUTLIER_FILE </w:t>
      </w:r>
    </w:p>
    <w:p w14:paraId="2BC86F4E" w14:textId="77777777" w:rsidR="00AD1773" w:rsidRPr="00AD1773" w:rsidRDefault="00AD1773" w:rsidP="00AD1773">
      <w:pPr>
        <w:tabs>
          <w:tab w:val="left" w:pos="3240"/>
          <w:tab w:val="left" w:pos="6120"/>
          <w:tab w:val="left" w:pos="621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t_interval</w:t>
      </w:r>
      <w:proofErr w:type="spellEnd"/>
      <w:r w:rsidRPr="00AD1773">
        <w:rPr>
          <w:rFonts w:ascii="Times New Roman" w:hAnsi="Times New Roman" w:cs="Times New Roman"/>
          <w:sz w:val="22"/>
          <w:szCs w:val="22"/>
        </w:rPr>
        <w:t xml:space="preserve">:                       </w:t>
      </w:r>
      <w:r>
        <w:rPr>
          <w:rFonts w:ascii="Times New Roman" w:hAnsi="Times New Roman" w:cs="Times New Roman"/>
          <w:sz w:val="22"/>
          <w:szCs w:val="22"/>
        </w:rPr>
        <w:tab/>
      </w:r>
      <w:r w:rsidRPr="00AD1773">
        <w:rPr>
          <w:rFonts w:ascii="Times New Roman" w:hAnsi="Times New Roman" w:cs="Times New Roman"/>
          <w:sz w:val="22"/>
          <w:szCs w:val="22"/>
        </w:rPr>
        <w:t>1990.0 2099.0</w:t>
      </w:r>
    </w:p>
    <w:p w14:paraId="4362CE1D"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minimum interval for parameter (</w:t>
      </w:r>
      <w:proofErr w:type="spellStart"/>
      <w:r w:rsidRPr="00AD1773">
        <w:rPr>
          <w:rFonts w:ascii="Times New Roman" w:hAnsi="Times New Roman" w:cs="Times New Roman"/>
          <w:sz w:val="22"/>
          <w:szCs w:val="22"/>
        </w:rPr>
        <w:t>t_est</w:t>
      </w:r>
      <w:proofErr w:type="spellEnd"/>
      <w:proofErr w:type="gramStart"/>
      <w:r w:rsidRPr="00AD1773">
        <w:rPr>
          <w:rFonts w:ascii="Times New Roman" w:hAnsi="Times New Roman" w:cs="Times New Roman"/>
          <w:sz w:val="22"/>
          <w:szCs w:val="22"/>
        </w:rPr>
        <w:t>) :</w:t>
      </w:r>
      <w:proofErr w:type="gramEnd"/>
      <w:r w:rsidRPr="00AD1773">
        <w:rPr>
          <w:rFonts w:ascii="Times New Roman" w:hAnsi="Times New Roman" w:cs="Times New Roman"/>
          <w:sz w:val="22"/>
          <w:szCs w:val="22"/>
        </w:rPr>
        <w:t xml:space="preserve">  0.587 0.934 0.550</w:t>
      </w:r>
    </w:p>
    <w:p w14:paraId="408A1304" w14:textId="77777777" w:rsidR="00AD1773" w:rsidRPr="00AD1773" w:rsidRDefault="00AD1773" w:rsidP="00AD1773">
      <w:pPr>
        <w:tabs>
          <w:tab w:val="left" w:pos="3240"/>
          <w:tab w:val="left" w:pos="6120"/>
        </w:tabs>
        <w:spacing w:after="0"/>
        <w:rPr>
          <w:rFonts w:ascii="Times New Roman" w:hAnsi="Times New Roman" w:cs="Times New Roman"/>
          <w:sz w:val="22"/>
          <w:szCs w:val="22"/>
        </w:rPr>
      </w:pPr>
      <w:r w:rsidRPr="00AD1773">
        <w:rPr>
          <w:rFonts w:ascii="Times New Roman" w:hAnsi="Times New Roman" w:cs="Times New Roman"/>
          <w:sz w:val="22"/>
          <w:szCs w:val="22"/>
        </w:rPr>
        <w:t xml:space="preserve"> end: </w:t>
      </w:r>
    </w:p>
    <w:p w14:paraId="79CE97C8" w14:textId="11F4DC51" w:rsidR="00AD1773" w:rsidRDefault="00AD1773" w:rsidP="00AD1773">
      <w:pPr>
        <w:spacing w:after="0"/>
        <w:rPr>
          <w:rFonts w:ascii="Times New Roman" w:hAnsi="Times New Roman" w:cs="Times New Roman"/>
          <w:sz w:val="22"/>
          <w:szCs w:val="22"/>
        </w:rPr>
      </w:pPr>
      <w:r w:rsidRPr="00AD1773">
        <w:rPr>
          <w:rFonts w:ascii="Times New Roman" w:hAnsi="Times New Roman" w:cs="Times New Roman"/>
          <w:sz w:val="22"/>
          <w:szCs w:val="22"/>
        </w:rPr>
        <w:t xml:space="preserve">---------- part 2 -- </w:t>
      </w:r>
      <w:proofErr w:type="spellStart"/>
      <w:r w:rsidRPr="00AD1773">
        <w:rPr>
          <w:rFonts w:ascii="Times New Roman" w:hAnsi="Times New Roman" w:cs="Times New Roman"/>
          <w:sz w:val="22"/>
          <w:szCs w:val="22"/>
        </w:rPr>
        <w:t>apriori</w:t>
      </w:r>
      <w:proofErr w:type="spellEnd"/>
      <w:r w:rsidRPr="00AD1773">
        <w:rPr>
          <w:rFonts w:ascii="Times New Roman" w:hAnsi="Times New Roman" w:cs="Times New Roman"/>
          <w:sz w:val="22"/>
          <w:szCs w:val="22"/>
        </w:rPr>
        <w:t xml:space="preserve"> </w:t>
      </w:r>
      <w:proofErr w:type="spellStart"/>
      <w:r w:rsidRPr="00AD1773">
        <w:rPr>
          <w:rFonts w:ascii="Times New Roman" w:hAnsi="Times New Roman" w:cs="Times New Roman"/>
          <w:sz w:val="22"/>
          <w:szCs w:val="22"/>
        </w:rPr>
        <w:t>informations</w:t>
      </w:r>
      <w:proofErr w:type="spellEnd"/>
    </w:p>
    <w:p w14:paraId="1C990CC6" w14:textId="326E99A4" w:rsidR="00AD1773" w:rsidDel="00D22B2D" w:rsidRDefault="00AD1773">
      <w:pPr>
        <w:rPr>
          <w:del w:id="2086" w:author="Yehuda Bock" w:date="2021-03-17T12:18:00Z"/>
        </w:rPr>
      </w:pPr>
    </w:p>
    <w:p w14:paraId="5808F78D" w14:textId="77777777" w:rsidR="00D22B2D" w:rsidRDefault="00D22B2D">
      <w:pPr>
        <w:rPr>
          <w:ins w:id="2087" w:author="Yehuda Bock" w:date="2021-03-17T12:23:00Z"/>
        </w:rPr>
        <w:pPrChange w:id="2088" w:author="Yehuda Bock" w:date="2021-03-17T12:23:00Z">
          <w:pPr>
            <w:pStyle w:val="Heading2"/>
          </w:pPr>
        </w:pPrChange>
      </w:pPr>
    </w:p>
    <w:p w14:paraId="558B51E0" w14:textId="4BEAB664" w:rsidR="003F13FC" w:rsidDel="00D22B2D" w:rsidRDefault="003F13FC">
      <w:pPr>
        <w:rPr>
          <w:del w:id="2089" w:author="Yehuda Bock" w:date="2021-03-17T12:17:00Z"/>
        </w:rPr>
        <w:pPrChange w:id="2090" w:author="Yehuda Bock" w:date="2021-03-17T12:23:00Z">
          <w:pPr>
            <w:pStyle w:val="Heading2"/>
          </w:pPr>
        </w:pPrChange>
      </w:pPr>
      <w:del w:id="2091" w:author="Yehuda Bock" w:date="2021-03-17T12:17:00Z">
        <w:r w:rsidRPr="003F13FC" w:rsidDel="00D22B2D">
          <w:delText>=========================================================================</w:delText>
        </w:r>
      </w:del>
    </w:p>
    <w:p w14:paraId="5CD0EC98" w14:textId="0AA377BE" w:rsidR="003F13FC" w:rsidRPr="003F13FC" w:rsidDel="00D22B2D" w:rsidRDefault="003F13FC">
      <w:pPr>
        <w:pStyle w:val="Heading3"/>
        <w:rPr>
          <w:del w:id="2092" w:author="Yehuda Bock" w:date="2021-03-17T12:17:00Z"/>
        </w:rPr>
        <w:pPrChange w:id="2093" w:author="Yehuda Bock" w:date="2021-03-17T12:21:00Z">
          <w:pPr>
            <w:spacing w:after="0"/>
          </w:pPr>
        </w:pPrChange>
      </w:pPr>
      <w:del w:id="2094" w:author="Yehuda Bock" w:date="2021-03-17T12:17:00Z">
        <w:r w:rsidRPr="003F13FC" w:rsidDel="00D22B2D">
          <w:delText>*          &lt;&lt; key word controlled driving file format &gt;&gt;                *</w:delText>
        </w:r>
      </w:del>
    </w:p>
    <w:p w14:paraId="5611647A" w14:textId="1024E083" w:rsidR="003F13FC" w:rsidRPr="003F13FC" w:rsidDel="00D22B2D" w:rsidRDefault="003F13FC">
      <w:pPr>
        <w:pStyle w:val="Heading3"/>
        <w:rPr>
          <w:del w:id="2095" w:author="Yehuda Bock" w:date="2021-03-17T12:17:00Z"/>
        </w:rPr>
        <w:pPrChange w:id="2096" w:author="Yehuda Bock" w:date="2021-03-17T12:21:00Z">
          <w:pPr>
            <w:spacing w:after="0"/>
          </w:pPr>
        </w:pPrChange>
      </w:pPr>
      <w:del w:id="2097" w:author="Yehuda Bock" w:date="2021-03-17T12:17:00Z">
        <w:r w:rsidRPr="003F13FC" w:rsidDel="00D22B2D">
          <w:delText>* symbol ":" must exist in command lines as index pointor               *</w:delText>
        </w:r>
      </w:del>
    </w:p>
    <w:p w14:paraId="74486D51" w14:textId="71F1FFA7" w:rsidR="003F13FC" w:rsidRPr="003F13FC" w:rsidDel="00D22B2D" w:rsidRDefault="003F13FC">
      <w:pPr>
        <w:pStyle w:val="Heading3"/>
        <w:rPr>
          <w:del w:id="2098" w:author="Yehuda Bock" w:date="2021-03-17T12:17:00Z"/>
        </w:rPr>
        <w:pPrChange w:id="2099" w:author="Yehuda Bock" w:date="2021-03-17T12:21:00Z">
          <w:pPr>
            <w:spacing w:after="0"/>
          </w:pPr>
        </w:pPrChange>
      </w:pPr>
      <w:del w:id="2100" w:author="Yehuda Bock" w:date="2021-03-17T12:17:00Z">
        <w:r w:rsidRPr="003F13FC" w:rsidDel="00D22B2D">
          <w:delText>* any non-blank character at first column means comment line            *</w:delText>
        </w:r>
      </w:del>
    </w:p>
    <w:p w14:paraId="1996A3D4" w14:textId="7AB42962" w:rsidR="003F13FC" w:rsidRPr="003F13FC" w:rsidDel="00D22B2D" w:rsidRDefault="003F13FC">
      <w:pPr>
        <w:pStyle w:val="Heading3"/>
        <w:rPr>
          <w:del w:id="2101" w:author="Yehuda Bock" w:date="2021-03-17T12:17:00Z"/>
        </w:rPr>
        <w:pPrChange w:id="2102" w:author="Yehuda Bock" w:date="2021-03-17T12:21:00Z">
          <w:pPr>
            <w:spacing w:after="0"/>
          </w:pPr>
        </w:pPrChange>
      </w:pPr>
      <w:del w:id="2103" w:author="Yehuda Bock" w:date="2021-03-17T12:17:00Z">
        <w:r w:rsidRPr="003F13FC" w:rsidDel="00D22B2D">
          <w:delText>* empty after ":" means comment line too, but line apears in out file   *</w:delText>
        </w:r>
      </w:del>
    </w:p>
    <w:p w14:paraId="4317C8F8" w14:textId="00BF76A8" w:rsidR="003F13FC" w:rsidRPr="003F13FC" w:rsidDel="00D22B2D" w:rsidRDefault="003F13FC">
      <w:pPr>
        <w:pStyle w:val="Heading3"/>
        <w:rPr>
          <w:del w:id="2104" w:author="Yehuda Bock" w:date="2021-03-17T12:17:00Z"/>
        </w:rPr>
        <w:pPrChange w:id="2105" w:author="Yehuda Bock" w:date="2021-03-17T12:21:00Z">
          <w:pPr>
            <w:spacing w:after="0"/>
          </w:pPr>
        </w:pPrChange>
      </w:pPr>
      <w:del w:id="2106" w:author="Yehuda Bock" w:date="2021-03-17T12:17:00Z">
        <w:r w:rsidRPr="003F13FC" w:rsidDel="00D22B2D">
          <w:delText>=========================================================================</w:delText>
        </w:r>
      </w:del>
    </w:p>
    <w:p w14:paraId="7A5F510A" w14:textId="4645C4FF" w:rsidR="003F13FC" w:rsidDel="00D22B2D" w:rsidRDefault="003F13FC">
      <w:pPr>
        <w:pStyle w:val="Heading3"/>
        <w:rPr>
          <w:del w:id="2107" w:author="Yehuda Bock" w:date="2021-03-17T12:17:00Z"/>
        </w:rPr>
        <w:pPrChange w:id="2108" w:author="Yehuda Bock" w:date="2021-03-17T12:21:00Z">
          <w:pPr>
            <w:spacing w:after="0"/>
          </w:pPr>
        </w:pPrChange>
      </w:pPr>
      <w:del w:id="2109" w:author="Yehuda Bock" w:date="2021-03-17T12:17:00Z">
        <w:r w:rsidDel="00D22B2D">
          <w:delText>This is the template</w:delText>
        </w:r>
        <w:r w:rsidR="006E2B42" w:rsidDel="00D22B2D">
          <w:delText xml:space="preserve"> for PCA: </w:delText>
        </w:r>
        <w:r w:rsidR="006E2B42" w:rsidRPr="006E2B42" w:rsidDel="00D22B2D">
          <w:delText>pca_template_singleHost.drv</w:delText>
        </w:r>
      </w:del>
    </w:p>
    <w:p w14:paraId="02859A7B" w14:textId="7D78179E" w:rsidR="003F13FC" w:rsidRPr="003F13FC" w:rsidDel="00D22B2D" w:rsidRDefault="003F13FC">
      <w:pPr>
        <w:pStyle w:val="Heading3"/>
        <w:rPr>
          <w:del w:id="2110" w:author="Yehuda Bock" w:date="2021-03-17T12:17:00Z"/>
        </w:rPr>
        <w:pPrChange w:id="2111" w:author="Yehuda Bock" w:date="2021-03-17T12:21:00Z">
          <w:pPr>
            <w:spacing w:after="0"/>
          </w:pPr>
        </w:pPrChange>
      </w:pPr>
      <w:del w:id="2112" w:author="Yehuda Bock" w:date="2021-03-17T12:17:00Z">
        <w:r w:rsidRPr="003F13FC" w:rsidDel="00D22B2D">
          <w:delText>c---------- part 1 -- general i/o informations</w:delText>
        </w:r>
      </w:del>
    </w:p>
    <w:p w14:paraId="5A83FFA1" w14:textId="3AFFF502" w:rsidR="003F13FC" w:rsidRPr="003F13FC" w:rsidDel="00D22B2D" w:rsidRDefault="003F13FC">
      <w:pPr>
        <w:pStyle w:val="Heading3"/>
        <w:rPr>
          <w:del w:id="2113" w:author="Yehuda Bock" w:date="2021-03-17T12:17:00Z"/>
        </w:rPr>
        <w:pPrChange w:id="2114" w:author="Yehuda Bock" w:date="2021-03-17T12:21:00Z">
          <w:pPr>
            <w:spacing w:after="0"/>
          </w:pPr>
        </w:pPrChange>
      </w:pPr>
      <w:del w:id="2115" w:author="Yehuda Bock" w:date="2021-03-17T12:17:00Z">
        <w:r w:rsidRPr="003F13FC" w:rsidDel="00D22B2D">
          <w:delText xml:space="preserve"> job-type:                           regional filtering</w:delText>
        </w:r>
      </w:del>
    </w:p>
    <w:p w14:paraId="14F29E02" w14:textId="7765F9DC" w:rsidR="003F13FC" w:rsidRPr="003F13FC" w:rsidDel="00D22B2D" w:rsidRDefault="003F13FC">
      <w:pPr>
        <w:pStyle w:val="Heading3"/>
        <w:rPr>
          <w:del w:id="2116" w:author="Yehuda Bock" w:date="2021-03-17T12:17:00Z"/>
        </w:rPr>
        <w:pPrChange w:id="2117" w:author="Yehuda Bock" w:date="2021-03-17T12:21:00Z">
          <w:pPr>
            <w:spacing w:after="0"/>
          </w:pPr>
        </w:pPrChange>
      </w:pPr>
      <w:del w:id="2118" w:author="Yehuda Bock" w:date="2021-03-17T12:17:00Z">
        <w:r w:rsidRPr="003F13FC" w:rsidDel="00D22B2D">
          <w:delText xml:space="preserve"> </w:delText>
        </w:r>
        <w:bookmarkStart w:id="2119" w:name="_Hlk59012580"/>
        <w:r w:rsidRPr="003F13FC" w:rsidDel="00D22B2D">
          <w:delText>decomposition method:               PCA</w:delText>
        </w:r>
      </w:del>
    </w:p>
    <w:p w14:paraId="3AA46707" w14:textId="188663E6" w:rsidR="003F13FC" w:rsidRPr="003F13FC" w:rsidDel="00D22B2D" w:rsidRDefault="003F13FC">
      <w:pPr>
        <w:pStyle w:val="Heading3"/>
        <w:rPr>
          <w:del w:id="2120" w:author="Yehuda Bock" w:date="2021-03-17T12:17:00Z"/>
        </w:rPr>
        <w:pPrChange w:id="2121" w:author="Yehuda Bock" w:date="2021-03-17T12:21:00Z">
          <w:pPr>
            <w:spacing w:after="0"/>
          </w:pPr>
        </w:pPrChange>
      </w:pPr>
      <w:del w:id="2122" w:author="Yehuda Bock" w:date="2021-03-17T12:17:00Z">
        <w:r w:rsidRPr="003F13FC" w:rsidDel="00D22B2D">
          <w:delText xml:space="preserve"> apriori value file:                 APRIORI_FILE</w:delText>
        </w:r>
      </w:del>
    </w:p>
    <w:p w14:paraId="50114924" w14:textId="51137FBE" w:rsidR="003F13FC" w:rsidRPr="003F13FC" w:rsidDel="00D22B2D" w:rsidRDefault="003F13FC">
      <w:pPr>
        <w:pStyle w:val="Heading3"/>
        <w:rPr>
          <w:del w:id="2123" w:author="Yehuda Bock" w:date="2021-03-17T12:17:00Z"/>
        </w:rPr>
        <w:pPrChange w:id="2124" w:author="Yehuda Bock" w:date="2021-03-17T12:21:00Z">
          <w:pPr>
            <w:spacing w:after="0"/>
          </w:pPr>
        </w:pPrChange>
      </w:pPr>
      <w:del w:id="2125" w:author="Yehuda Bock" w:date="2021-03-17T12:17:00Z">
        <w:r w:rsidRPr="003F13FC" w:rsidDel="00D22B2D">
          <w:delText xml:space="preserve"> input site list file(site_list):    PCA_SITE_LIST</w:delText>
        </w:r>
      </w:del>
    </w:p>
    <w:p w14:paraId="422FBC80" w14:textId="52E326CC" w:rsidR="003F13FC" w:rsidRPr="003F13FC" w:rsidDel="00D22B2D" w:rsidRDefault="003F13FC">
      <w:pPr>
        <w:pStyle w:val="Heading3"/>
        <w:rPr>
          <w:del w:id="2126" w:author="Yehuda Bock" w:date="2021-03-17T12:17:00Z"/>
        </w:rPr>
        <w:pPrChange w:id="2127" w:author="Yehuda Bock" w:date="2021-03-17T12:21:00Z">
          <w:pPr>
            <w:spacing w:after="0"/>
          </w:pPr>
        </w:pPrChange>
      </w:pPr>
      <w:del w:id="2128" w:author="Yehuda Bock" w:date="2021-03-17T12:17:00Z">
        <w:r w:rsidRPr="003F13FC" w:rsidDel="00D22B2D">
          <w:delText xml:space="preserve"> input qob list file(in_list):       pca_data_PROJECT.list</w:delText>
        </w:r>
      </w:del>
    </w:p>
    <w:p w14:paraId="3C5F4CD9" w14:textId="1005F102" w:rsidR="003F13FC" w:rsidRPr="003F13FC" w:rsidDel="00D22B2D" w:rsidRDefault="003F13FC">
      <w:pPr>
        <w:pStyle w:val="Heading3"/>
        <w:rPr>
          <w:del w:id="2129" w:author="Yehuda Bock" w:date="2021-03-17T12:17:00Z"/>
        </w:rPr>
        <w:pPrChange w:id="2130" w:author="Yehuda Bock" w:date="2021-03-17T12:21:00Z">
          <w:pPr>
            <w:spacing w:after="0"/>
          </w:pPr>
        </w:pPrChange>
      </w:pPr>
      <w:del w:id="2131" w:author="Yehuda Bock" w:date="2021-03-17T12:17:00Z">
        <w:r w:rsidRPr="003F13FC" w:rsidDel="00D22B2D">
          <w:delText xml:space="preserve"> output file:                        pca_PROJECT.out</w:delText>
        </w:r>
      </w:del>
    </w:p>
    <w:p w14:paraId="2F13EC36" w14:textId="2605774D" w:rsidR="003F13FC" w:rsidRPr="003F13FC" w:rsidDel="00D22B2D" w:rsidRDefault="003F13FC">
      <w:pPr>
        <w:pStyle w:val="Heading3"/>
        <w:rPr>
          <w:del w:id="2132" w:author="Yehuda Bock" w:date="2021-03-17T12:17:00Z"/>
        </w:rPr>
        <w:pPrChange w:id="2133" w:author="Yehuda Bock" w:date="2021-03-17T12:21:00Z">
          <w:pPr>
            <w:spacing w:after="0"/>
          </w:pPr>
        </w:pPrChange>
      </w:pPr>
      <w:del w:id="2134" w:author="Yehuda Bock" w:date="2021-03-17T12:17:00Z">
        <w:r w:rsidRPr="003F13FC" w:rsidDel="00D22B2D">
          <w:delText xml:space="preserve"> component file:                     pca_PROJECT.cpt</w:delText>
        </w:r>
      </w:del>
    </w:p>
    <w:p w14:paraId="2A59A31E" w14:textId="3D04ED10" w:rsidR="003F13FC" w:rsidRPr="003F13FC" w:rsidDel="00D22B2D" w:rsidRDefault="003F13FC">
      <w:pPr>
        <w:pStyle w:val="Heading3"/>
        <w:rPr>
          <w:del w:id="2135" w:author="Yehuda Bock" w:date="2021-03-17T12:17:00Z"/>
        </w:rPr>
        <w:pPrChange w:id="2136" w:author="Yehuda Bock" w:date="2021-03-17T12:21:00Z">
          <w:pPr>
            <w:spacing w:after="0"/>
          </w:pPr>
        </w:pPrChange>
      </w:pPr>
      <w:del w:id="2137" w:author="Yehuda Bock" w:date="2021-03-17T12:17:00Z">
        <w:r w:rsidRPr="003F13FC" w:rsidDel="00D22B2D">
          <w:delText xml:space="preserve"> regional filtered time series file: pca_PROJECT.res</w:delText>
        </w:r>
      </w:del>
    </w:p>
    <w:p w14:paraId="4BD38506" w14:textId="1AEE538A" w:rsidR="003F13FC" w:rsidRPr="003F13FC" w:rsidDel="00D22B2D" w:rsidRDefault="003F13FC">
      <w:pPr>
        <w:pStyle w:val="Heading3"/>
        <w:rPr>
          <w:del w:id="2138" w:author="Yehuda Bock" w:date="2021-03-17T12:17:00Z"/>
        </w:rPr>
        <w:pPrChange w:id="2139" w:author="Yehuda Bock" w:date="2021-03-17T12:21:00Z">
          <w:pPr>
            <w:spacing w:after="0"/>
          </w:pPr>
        </w:pPrChange>
      </w:pPr>
      <w:del w:id="2140" w:author="Yehuda Bock" w:date="2021-03-17T12:17:00Z">
        <w:r w:rsidRPr="003F13FC" w:rsidDel="00D22B2D">
          <w:delText xml:space="preserve"> spatial eigenvector file:           pca_PROJECT.seign</w:delText>
        </w:r>
        <w:bookmarkEnd w:id="2119"/>
      </w:del>
    </w:p>
    <w:p w14:paraId="0CA309D4" w14:textId="6F892472" w:rsidR="003F13FC" w:rsidRPr="003F13FC" w:rsidDel="00D22B2D" w:rsidRDefault="003F13FC">
      <w:pPr>
        <w:pStyle w:val="Heading3"/>
        <w:rPr>
          <w:del w:id="2141" w:author="Yehuda Bock" w:date="2021-03-17T12:17:00Z"/>
        </w:rPr>
        <w:pPrChange w:id="2142" w:author="Yehuda Bock" w:date="2021-03-17T12:21:00Z">
          <w:pPr>
            <w:spacing w:after="0"/>
          </w:pPr>
        </w:pPrChange>
      </w:pPr>
      <w:del w:id="2143" w:author="Yehuda Bock" w:date="2021-03-17T12:17:00Z">
        <w:r w:rsidRPr="003F13FC" w:rsidDel="00D22B2D">
          <w:delText xml:space="preserve"> network range (sit_range, degree):  200.0 260.1 31.0 80.5</w:delText>
        </w:r>
      </w:del>
    </w:p>
    <w:p w14:paraId="65BCCAE7" w14:textId="17FBE065" w:rsidR="003F13FC" w:rsidRPr="003F13FC" w:rsidDel="00D22B2D" w:rsidRDefault="003F13FC">
      <w:pPr>
        <w:pStyle w:val="Heading3"/>
        <w:rPr>
          <w:del w:id="2144" w:author="Yehuda Bock" w:date="2021-03-17T12:17:00Z"/>
        </w:rPr>
        <w:pPrChange w:id="2145" w:author="Yehuda Bock" w:date="2021-03-17T12:21:00Z">
          <w:pPr>
            <w:spacing w:after="0"/>
          </w:pPr>
        </w:pPrChange>
      </w:pPr>
      <w:del w:id="2146" w:author="Yehuda Bock" w:date="2021-03-17T12:17:00Z">
        <w:r w:rsidRPr="003F13FC" w:rsidDel="00D22B2D">
          <w:delText xml:space="preserve"> solution span (soln_span):          1992.5 2030.0</w:delText>
        </w:r>
      </w:del>
    </w:p>
    <w:p w14:paraId="16C0E54C" w14:textId="020DBF28" w:rsidR="003F13FC" w:rsidRPr="003F13FC" w:rsidDel="00D22B2D" w:rsidRDefault="003F13FC">
      <w:pPr>
        <w:pStyle w:val="Heading3"/>
        <w:rPr>
          <w:del w:id="2147" w:author="Yehuda Bock" w:date="2021-03-17T12:17:00Z"/>
        </w:rPr>
        <w:pPrChange w:id="2148" w:author="Yehuda Bock" w:date="2021-03-17T12:21:00Z">
          <w:pPr>
            <w:spacing w:after="0"/>
          </w:pPr>
        </w:pPrChange>
      </w:pPr>
      <w:del w:id="2149" w:author="Yehuda Bock" w:date="2021-03-17T12:17:00Z">
        <w:r w:rsidRPr="003F13FC" w:rsidDel="00D22B2D">
          <w:delText xml:space="preserve"> fill_gap option:                    yes</w:delText>
        </w:r>
      </w:del>
    </w:p>
    <w:p w14:paraId="0129653D" w14:textId="78EF97F8" w:rsidR="003F13FC" w:rsidRPr="003F13FC" w:rsidDel="00D22B2D" w:rsidRDefault="003F13FC">
      <w:pPr>
        <w:pStyle w:val="Heading3"/>
        <w:rPr>
          <w:del w:id="2150" w:author="Yehuda Bock" w:date="2021-03-17T12:17:00Z"/>
        </w:rPr>
        <w:pPrChange w:id="2151" w:author="Yehuda Bock" w:date="2021-03-17T12:21:00Z">
          <w:pPr>
            <w:spacing w:after="0"/>
          </w:pPr>
        </w:pPrChange>
      </w:pPr>
      <w:del w:id="2152" w:author="Yehuda Bock" w:date="2021-03-17T12:17:00Z">
        <w:r w:rsidRPr="003F13FC" w:rsidDel="00D22B2D">
          <w:delText xml:space="preserve"> adj_6par option:                    no</w:delText>
        </w:r>
      </w:del>
    </w:p>
    <w:p w14:paraId="2C1D735C" w14:textId="6E23268F" w:rsidR="003F13FC" w:rsidRPr="003F13FC" w:rsidDel="00D22B2D" w:rsidRDefault="003F13FC">
      <w:pPr>
        <w:pStyle w:val="Heading3"/>
        <w:rPr>
          <w:del w:id="2153" w:author="Yehuda Bock" w:date="2021-03-17T12:17:00Z"/>
        </w:rPr>
        <w:pPrChange w:id="2154" w:author="Yehuda Bock" w:date="2021-03-17T12:21:00Z">
          <w:pPr>
            <w:spacing w:after="0"/>
          </w:pPr>
        </w:pPrChange>
      </w:pPr>
      <w:del w:id="2155" w:author="Yehuda Bock" w:date="2021-03-17T12:17:00Z">
        <w:r w:rsidRPr="003F13FC" w:rsidDel="00D22B2D">
          <w:delText xml:space="preserve"> outlier_sigma criterion (enu, mm):  50.0 50.0 100.0</w:delText>
        </w:r>
      </w:del>
    </w:p>
    <w:p w14:paraId="00DF4B9F" w14:textId="1D7DBE86" w:rsidR="003F13FC" w:rsidRPr="003F13FC" w:rsidDel="00D22B2D" w:rsidRDefault="003F13FC">
      <w:pPr>
        <w:pStyle w:val="Heading3"/>
        <w:rPr>
          <w:del w:id="2156" w:author="Yehuda Bock" w:date="2021-03-17T12:17:00Z"/>
        </w:rPr>
        <w:pPrChange w:id="2157" w:author="Yehuda Bock" w:date="2021-03-17T12:21:00Z">
          <w:pPr>
            <w:spacing w:after="0"/>
          </w:pPr>
        </w:pPrChange>
      </w:pPr>
      <w:del w:id="2158" w:author="Yehuda Bock" w:date="2021-03-17T12:17:00Z">
        <w:r w:rsidRPr="003F13FC" w:rsidDel="00D22B2D">
          <w:delText xml:space="preserve"> outlier_value criterion (enu, mm):  100.0 100.0 300.0</w:delText>
        </w:r>
      </w:del>
    </w:p>
    <w:p w14:paraId="1164BE69" w14:textId="1723B2BC" w:rsidR="003F13FC" w:rsidRPr="003F13FC" w:rsidDel="00D22B2D" w:rsidRDefault="003F13FC">
      <w:pPr>
        <w:pStyle w:val="Heading3"/>
        <w:rPr>
          <w:del w:id="2159" w:author="Yehuda Bock" w:date="2021-03-17T12:17:00Z"/>
        </w:rPr>
        <w:pPrChange w:id="2160" w:author="Yehuda Bock" w:date="2021-03-17T12:21:00Z">
          <w:pPr>
            <w:spacing w:after="0"/>
          </w:pPr>
        </w:pPrChange>
      </w:pPr>
      <w:del w:id="2161" w:author="Yehuda Bock" w:date="2021-03-17T12:17:00Z">
        <w:r w:rsidRPr="003F13FC" w:rsidDel="00D22B2D">
          <w:delText xml:space="preserve"> minimum data percentage (cut_p):    10.0</w:delText>
        </w:r>
      </w:del>
    </w:p>
    <w:p w14:paraId="60E98159" w14:textId="5EE73315" w:rsidR="003F13FC" w:rsidRPr="003F13FC" w:rsidDel="00D22B2D" w:rsidRDefault="003F13FC">
      <w:pPr>
        <w:pStyle w:val="Heading3"/>
        <w:rPr>
          <w:del w:id="2162" w:author="Yehuda Bock" w:date="2021-03-17T12:17:00Z"/>
        </w:rPr>
        <w:pPrChange w:id="2163" w:author="Yehuda Bock" w:date="2021-03-17T12:21:00Z">
          <w:pPr>
            <w:spacing w:after="0"/>
          </w:pPr>
        </w:pPrChange>
      </w:pPr>
      <w:del w:id="2164" w:author="Yehuda Bock" w:date="2021-03-17T12:17:00Z">
        <w:r w:rsidRPr="003F13FC" w:rsidDel="00D22B2D">
          <w:delText xml:space="preserve"> minimum station percentage (cut_t): 3.0</w:delText>
        </w:r>
      </w:del>
    </w:p>
    <w:p w14:paraId="79140DB1" w14:textId="118634CD" w:rsidR="003F13FC" w:rsidRPr="003F13FC" w:rsidDel="00D22B2D" w:rsidRDefault="003F13FC">
      <w:pPr>
        <w:pStyle w:val="Heading3"/>
        <w:rPr>
          <w:del w:id="2165" w:author="Yehuda Bock" w:date="2021-03-17T12:17:00Z"/>
        </w:rPr>
        <w:pPrChange w:id="2166" w:author="Yehuda Bock" w:date="2021-03-17T12:21:00Z">
          <w:pPr>
            <w:spacing w:after="0"/>
          </w:pPr>
        </w:pPrChange>
      </w:pPr>
      <w:del w:id="2167" w:author="Yehuda Bock" w:date="2021-03-17T12:17:00Z">
        <w:r w:rsidRPr="003F13FC" w:rsidDel="00D22B2D">
          <w:delText xml:space="preserve"> reference frame:                    WGS84</w:delText>
        </w:r>
      </w:del>
    </w:p>
    <w:p w14:paraId="115E41C1" w14:textId="12284616" w:rsidR="003F13FC" w:rsidRPr="003F13FC" w:rsidDel="00D22B2D" w:rsidRDefault="003F13FC">
      <w:pPr>
        <w:pStyle w:val="Heading3"/>
        <w:rPr>
          <w:del w:id="2168" w:author="Yehuda Bock" w:date="2021-03-17T12:17:00Z"/>
        </w:rPr>
        <w:pPrChange w:id="2169" w:author="Yehuda Bock" w:date="2021-03-17T12:21:00Z">
          <w:pPr>
            <w:spacing w:after="0"/>
          </w:pPr>
        </w:pPrChange>
      </w:pPr>
      <w:del w:id="2170" w:author="Yehuda Bock" w:date="2021-03-17T12:17:00Z">
        <w:r w:rsidRPr="003F13FC" w:rsidDel="00D22B2D">
          <w:delText xml:space="preserve"> reference coordinate, rtime:        geodetic 2005.000</w:delText>
        </w:r>
      </w:del>
    </w:p>
    <w:p w14:paraId="680D45BA" w14:textId="0754A36D" w:rsidR="003F13FC" w:rsidRPr="003F13FC" w:rsidDel="00D22B2D" w:rsidRDefault="003F13FC">
      <w:pPr>
        <w:pStyle w:val="Heading3"/>
        <w:rPr>
          <w:del w:id="2171" w:author="Yehuda Bock" w:date="2021-03-17T12:17:00Z"/>
        </w:rPr>
        <w:pPrChange w:id="2172" w:author="Yehuda Bock" w:date="2021-03-17T12:21:00Z">
          <w:pPr>
            <w:spacing w:after="0"/>
          </w:pPr>
        </w:pPrChange>
      </w:pPr>
      <w:del w:id="2173" w:author="Yehuda Bock" w:date="2021-03-17T12:17:00Z">
        <w:r w:rsidRPr="003F13FC" w:rsidDel="00D22B2D">
          <w:delText xml:space="preserve"> end: </w:delText>
        </w:r>
      </w:del>
    </w:p>
    <w:p w14:paraId="15761064" w14:textId="1C950368" w:rsidR="003F13FC" w:rsidDel="00D22B2D" w:rsidRDefault="003F13FC">
      <w:pPr>
        <w:pStyle w:val="Heading3"/>
        <w:rPr>
          <w:del w:id="2174" w:author="Yehuda Bock" w:date="2021-03-17T12:17:00Z"/>
        </w:rPr>
        <w:pPrChange w:id="2175" w:author="Yehuda Bock" w:date="2021-03-17T12:21:00Z">
          <w:pPr>
            <w:spacing w:after="0"/>
          </w:pPr>
        </w:pPrChange>
      </w:pPr>
      <w:del w:id="2176" w:author="Yehuda Bock" w:date="2021-03-17T12:17:00Z">
        <w:r w:rsidRPr="003F13FC" w:rsidDel="00D22B2D">
          <w:delText xml:space="preserve"> exit:</w:delText>
        </w:r>
      </w:del>
    </w:p>
    <w:p w14:paraId="5C009A08" w14:textId="1BB077C9" w:rsidR="006E2B42" w:rsidDel="00D22B2D" w:rsidRDefault="006E2B42">
      <w:pPr>
        <w:pStyle w:val="Heading3"/>
        <w:rPr>
          <w:del w:id="2177" w:author="Yehuda Bock" w:date="2021-03-17T12:17:00Z"/>
        </w:rPr>
        <w:pPrChange w:id="2178" w:author="Yehuda Bock" w:date="2021-03-17T12:21:00Z">
          <w:pPr>
            <w:spacing w:after="0"/>
          </w:pPr>
        </w:pPrChange>
      </w:pPr>
    </w:p>
    <w:p w14:paraId="1BAF1A9C" w14:textId="029F9ABC" w:rsidR="006E2B42" w:rsidRPr="00716762" w:rsidDel="00D22B2D" w:rsidRDefault="006E2B42">
      <w:pPr>
        <w:pStyle w:val="Heading3"/>
        <w:rPr>
          <w:del w:id="2179" w:author="Yehuda Bock" w:date="2021-03-17T12:17:00Z"/>
        </w:rPr>
        <w:pPrChange w:id="2180" w:author="Yehuda Bock" w:date="2021-03-17T12:21:00Z">
          <w:pPr>
            <w:spacing w:after="0"/>
          </w:pPr>
        </w:pPrChange>
      </w:pPr>
      <w:del w:id="2181" w:author="Yehuda Bock" w:date="2021-03-17T12:17:00Z">
        <w:r w:rsidDel="00D22B2D">
          <w:delText xml:space="preserve">This is an example PCA driver file </w:delText>
        </w:r>
        <w:r w:rsidRPr="00AD1773" w:rsidDel="00D22B2D">
          <w:delText>ana_filter.0.drv</w:delText>
        </w:r>
        <w:r w:rsidDel="00D22B2D">
          <w:delText>:</w:delText>
        </w:r>
      </w:del>
    </w:p>
    <w:p w14:paraId="7088E384" w14:textId="51568AAD" w:rsidR="00716762" w:rsidRPr="00716762" w:rsidDel="00D22B2D" w:rsidRDefault="00716762">
      <w:pPr>
        <w:pStyle w:val="Heading3"/>
        <w:rPr>
          <w:del w:id="2182" w:author="Yehuda Bock" w:date="2021-03-17T12:17:00Z"/>
        </w:rPr>
        <w:pPrChange w:id="2183" w:author="Yehuda Bock" w:date="2021-03-17T12:21:00Z">
          <w:pPr>
            <w:spacing w:after="0"/>
          </w:pPr>
        </w:pPrChange>
      </w:pPr>
      <w:bookmarkStart w:id="2184" w:name="_Hlk59012325"/>
      <w:del w:id="2185" w:author="Yehuda Bock" w:date="2021-03-17T12:17:00Z">
        <w:r w:rsidRPr="00716762" w:rsidDel="00D22B2D">
          <w:delText>---------- part 1 -- general i/o informations</w:delText>
        </w:r>
      </w:del>
    </w:p>
    <w:p w14:paraId="4E8D3304" w14:textId="2745FC8D" w:rsidR="00716762" w:rsidRPr="00716762" w:rsidDel="00D22B2D" w:rsidRDefault="00716762">
      <w:pPr>
        <w:pStyle w:val="Heading3"/>
        <w:rPr>
          <w:del w:id="2186" w:author="Yehuda Bock" w:date="2021-03-17T12:17:00Z"/>
        </w:rPr>
        <w:pPrChange w:id="2187" w:author="Yehuda Bock" w:date="2021-03-17T12:21:00Z">
          <w:pPr>
            <w:tabs>
              <w:tab w:val="left" w:pos="3240"/>
            </w:tabs>
            <w:spacing w:after="0"/>
          </w:pPr>
        </w:pPrChange>
      </w:pPr>
      <w:del w:id="2188" w:author="Yehuda Bock" w:date="2021-03-17T12:17:00Z">
        <w:r w:rsidRPr="00716762" w:rsidDel="00D22B2D">
          <w:delText xml:space="preserve"> apriori value file:               </w:delText>
        </w:r>
        <w:r w:rsidDel="00D22B2D">
          <w:tab/>
        </w:r>
        <w:r w:rsidRPr="00716762" w:rsidDel="00D22B2D">
          <w:delText>itrf2008.net.0</w:delText>
        </w:r>
      </w:del>
    </w:p>
    <w:p w14:paraId="19EB083B" w14:textId="4B1067BE" w:rsidR="00716762" w:rsidRPr="00716762" w:rsidDel="00D22B2D" w:rsidRDefault="00716762">
      <w:pPr>
        <w:pStyle w:val="Heading3"/>
        <w:rPr>
          <w:del w:id="2189" w:author="Yehuda Bock" w:date="2021-03-17T12:17:00Z"/>
        </w:rPr>
        <w:pPrChange w:id="2190" w:author="Yehuda Bock" w:date="2021-03-17T12:21:00Z">
          <w:pPr>
            <w:tabs>
              <w:tab w:val="left" w:pos="3240"/>
            </w:tabs>
            <w:spacing w:after="0"/>
          </w:pPr>
        </w:pPrChange>
      </w:pPr>
      <w:del w:id="2191" w:author="Yehuda Bock" w:date="2021-03-17T12:17:00Z">
        <w:r w:rsidRPr="00716762" w:rsidDel="00D22B2D">
          <w:delText xml:space="preserve"> input file:                      </w:delText>
        </w:r>
        <w:r w:rsidDel="00D22B2D">
          <w:tab/>
        </w:r>
        <w:r w:rsidRPr="00716762" w:rsidDel="00D22B2D">
          <w:delText>reg_data_sopacATS.0.list</w:delText>
        </w:r>
      </w:del>
    </w:p>
    <w:p w14:paraId="68A788DC" w14:textId="7D1E7FCE" w:rsidR="00716762" w:rsidRPr="00716762" w:rsidDel="00D22B2D" w:rsidRDefault="00716762">
      <w:pPr>
        <w:pStyle w:val="Heading3"/>
        <w:rPr>
          <w:del w:id="2192" w:author="Yehuda Bock" w:date="2021-03-17T12:17:00Z"/>
        </w:rPr>
        <w:pPrChange w:id="2193" w:author="Yehuda Bock" w:date="2021-03-17T12:21:00Z">
          <w:pPr>
            <w:tabs>
              <w:tab w:val="left" w:pos="3240"/>
            </w:tabs>
            <w:spacing w:after="0"/>
          </w:pPr>
        </w:pPrChange>
      </w:pPr>
      <w:del w:id="2194" w:author="Yehuda Bock" w:date="2021-03-17T12:17:00Z">
        <w:r w:rsidRPr="00716762" w:rsidDel="00D22B2D">
          <w:delText xml:space="preserve"> sit_list file:                  </w:delText>
        </w:r>
        <w:r w:rsidDel="00D22B2D">
          <w:tab/>
        </w:r>
        <w:r w:rsidRPr="00716762" w:rsidDel="00D22B2D">
          <w:delText>reg_trans.site</w:delText>
        </w:r>
      </w:del>
    </w:p>
    <w:p w14:paraId="7E3A606C" w14:textId="6E31D717" w:rsidR="00716762" w:rsidRPr="00716762" w:rsidDel="00D22B2D" w:rsidRDefault="00716762">
      <w:pPr>
        <w:pStyle w:val="Heading3"/>
        <w:rPr>
          <w:del w:id="2195" w:author="Yehuda Bock" w:date="2021-03-17T12:17:00Z"/>
        </w:rPr>
        <w:pPrChange w:id="2196" w:author="Yehuda Bock" w:date="2021-03-17T12:21:00Z">
          <w:pPr>
            <w:tabs>
              <w:tab w:val="left" w:pos="3240"/>
            </w:tabs>
            <w:spacing w:after="0"/>
          </w:pPr>
        </w:pPrChange>
      </w:pPr>
      <w:del w:id="2197" w:author="Yehuda Bock" w:date="2021-03-17T12:17:00Z">
        <w:r w:rsidRPr="00716762" w:rsidDel="00D22B2D">
          <w:delText xml:space="preserve"> est_parameter file:               </w:delText>
        </w:r>
        <w:r w:rsidDel="00D22B2D">
          <w:tab/>
        </w:r>
        <w:r w:rsidRPr="00716762" w:rsidDel="00D22B2D">
          <w:delText>sopac_ats_param.file</w:delText>
        </w:r>
      </w:del>
    </w:p>
    <w:p w14:paraId="2091FCC8" w14:textId="59AE886F" w:rsidR="00716762" w:rsidRPr="00716762" w:rsidDel="00D22B2D" w:rsidRDefault="00716762">
      <w:pPr>
        <w:pStyle w:val="Heading3"/>
        <w:rPr>
          <w:del w:id="2198" w:author="Yehuda Bock" w:date="2021-03-17T12:17:00Z"/>
        </w:rPr>
        <w:pPrChange w:id="2199" w:author="Yehuda Bock" w:date="2021-03-17T12:21:00Z">
          <w:pPr>
            <w:tabs>
              <w:tab w:val="left" w:pos="3240"/>
            </w:tabs>
            <w:spacing w:after="0"/>
          </w:pPr>
        </w:pPrChange>
      </w:pPr>
      <w:del w:id="2200" w:author="Yehuda Bock" w:date="2021-03-17T12:17:00Z">
        <w:r w:rsidRPr="00716762" w:rsidDel="00D22B2D">
          <w:delText xml:space="preserve"> output file:                      </w:delText>
        </w:r>
        <w:r w:rsidDel="00D22B2D">
          <w:tab/>
        </w:r>
        <w:r w:rsidRPr="00716762" w:rsidDel="00D22B2D">
          <w:delText>reg_sopacATS.filter.0.out 2</w:delText>
        </w:r>
      </w:del>
    </w:p>
    <w:p w14:paraId="1B9B4DB7" w14:textId="3892F111" w:rsidR="00716762" w:rsidRPr="00716762" w:rsidDel="00D22B2D" w:rsidRDefault="00716762">
      <w:pPr>
        <w:pStyle w:val="Heading3"/>
        <w:rPr>
          <w:del w:id="2201" w:author="Yehuda Bock" w:date="2021-03-17T12:17:00Z"/>
        </w:rPr>
        <w:pPrChange w:id="2202" w:author="Yehuda Bock" w:date="2021-03-17T12:21:00Z">
          <w:pPr>
            <w:tabs>
              <w:tab w:val="left" w:pos="3240"/>
            </w:tabs>
            <w:spacing w:after="0"/>
          </w:pPr>
        </w:pPrChange>
      </w:pPr>
      <w:del w:id="2203" w:author="Yehuda Bock" w:date="2021-03-17T12:17:00Z">
        <w:r w:rsidRPr="00716762" w:rsidDel="00D22B2D">
          <w:delText xml:space="preserve"> residual file:                    </w:delText>
        </w:r>
        <w:r w:rsidDel="00D22B2D">
          <w:tab/>
        </w:r>
        <w:r w:rsidRPr="00716762" w:rsidDel="00D22B2D">
          <w:delText>reg_sopacATS.filter.0.resi</w:delText>
        </w:r>
      </w:del>
    </w:p>
    <w:p w14:paraId="30011CC7" w14:textId="220E7B6B" w:rsidR="00716762" w:rsidRPr="00716762" w:rsidDel="00D22B2D" w:rsidRDefault="00716762">
      <w:pPr>
        <w:pStyle w:val="Heading3"/>
        <w:rPr>
          <w:del w:id="2204" w:author="Yehuda Bock" w:date="2021-03-17T12:17:00Z"/>
        </w:rPr>
        <w:pPrChange w:id="2205" w:author="Yehuda Bock" w:date="2021-03-17T12:21:00Z">
          <w:pPr>
            <w:tabs>
              <w:tab w:val="left" w:pos="3240"/>
            </w:tabs>
            <w:spacing w:after="0"/>
          </w:pPr>
        </w:pPrChange>
      </w:pPr>
      <w:del w:id="2206" w:author="Yehuda Bock" w:date="2021-03-17T12:17:00Z">
        <w:r w:rsidRPr="00716762" w:rsidDel="00D22B2D">
          <w:delText xml:space="preserve"> res_option:                      </w:delText>
        </w:r>
        <w:r w:rsidDel="00D22B2D">
          <w:tab/>
        </w:r>
        <w:r w:rsidRPr="00716762" w:rsidDel="00D22B2D">
          <w:delText>4099</w:delText>
        </w:r>
      </w:del>
    </w:p>
    <w:p w14:paraId="35B9DA15" w14:textId="7E4CAA3C" w:rsidR="00716762" w:rsidRPr="00716762" w:rsidDel="00D22B2D" w:rsidRDefault="00716762">
      <w:pPr>
        <w:pStyle w:val="Heading3"/>
        <w:rPr>
          <w:del w:id="2207" w:author="Yehuda Bock" w:date="2021-03-17T12:17:00Z"/>
        </w:rPr>
        <w:pPrChange w:id="2208" w:author="Yehuda Bock" w:date="2021-03-17T12:21:00Z">
          <w:pPr>
            <w:tabs>
              <w:tab w:val="left" w:pos="3240"/>
            </w:tabs>
            <w:spacing w:after="0"/>
          </w:pPr>
        </w:pPrChange>
      </w:pPr>
      <w:del w:id="2209" w:author="Yehuda Bock" w:date="2021-03-17T12:17:00Z">
        <w:r w:rsidRPr="00716762" w:rsidDel="00D22B2D">
          <w:delText xml:space="preserve"> omitted_span file:                </w:delText>
        </w:r>
        <w:r w:rsidDel="00D22B2D">
          <w:tab/>
        </w:r>
        <w:r w:rsidRPr="00716762" w:rsidDel="00D22B2D">
          <w:delText>omit_span.list</w:delText>
        </w:r>
      </w:del>
    </w:p>
    <w:p w14:paraId="35F01EA9" w14:textId="78350749" w:rsidR="00716762" w:rsidRPr="00716762" w:rsidDel="00D22B2D" w:rsidRDefault="00716762">
      <w:pPr>
        <w:pStyle w:val="Heading3"/>
        <w:rPr>
          <w:del w:id="2210" w:author="Yehuda Bock" w:date="2021-03-17T12:17:00Z"/>
        </w:rPr>
        <w:pPrChange w:id="2211" w:author="Yehuda Bock" w:date="2021-03-17T12:21:00Z">
          <w:pPr>
            <w:tabs>
              <w:tab w:val="left" w:pos="3240"/>
            </w:tabs>
            <w:spacing w:after="0"/>
          </w:pPr>
        </w:pPrChange>
      </w:pPr>
      <w:del w:id="2212" w:author="Yehuda Bock" w:date="2021-03-17T12:17:00Z">
        <w:r w:rsidRPr="00716762" w:rsidDel="00D22B2D">
          <w:delText xml:space="preserve"> specific term_out file:           </w:delText>
        </w:r>
        <w:r w:rsidDel="00D22B2D">
          <w:tab/>
        </w:r>
        <w:r w:rsidRPr="00716762" w:rsidDel="00D22B2D">
          <w:delText>reg_sopacATS.filter.0.mdl</w:delText>
        </w:r>
      </w:del>
    </w:p>
    <w:p w14:paraId="57D51ABA" w14:textId="7953C5B6" w:rsidR="00716762" w:rsidRPr="00716762" w:rsidDel="00D22B2D" w:rsidRDefault="00716762">
      <w:pPr>
        <w:pStyle w:val="Heading3"/>
        <w:rPr>
          <w:del w:id="2213" w:author="Yehuda Bock" w:date="2021-03-17T12:17:00Z"/>
        </w:rPr>
        <w:pPrChange w:id="2214" w:author="Yehuda Bock" w:date="2021-03-17T12:21:00Z">
          <w:pPr>
            <w:tabs>
              <w:tab w:val="left" w:pos="3240"/>
            </w:tabs>
            <w:spacing w:after="0"/>
          </w:pPr>
        </w:pPrChange>
      </w:pPr>
      <w:del w:id="2215" w:author="Yehuda Bock" w:date="2021-03-17T12:17:00Z">
        <w:r w:rsidRPr="00716762" w:rsidDel="00D22B2D">
          <w:delText xml:space="preserve"> specific term_option:             </w:delText>
        </w:r>
        <w:r w:rsidDel="00D22B2D">
          <w:tab/>
        </w:r>
        <w:r w:rsidRPr="00716762" w:rsidDel="00D22B2D">
          <w:delText>4092</w:delText>
        </w:r>
      </w:del>
    </w:p>
    <w:p w14:paraId="256F298A" w14:textId="04C822D5" w:rsidR="00716762" w:rsidRPr="00716762" w:rsidDel="00D22B2D" w:rsidRDefault="00716762">
      <w:pPr>
        <w:pStyle w:val="Heading3"/>
        <w:rPr>
          <w:del w:id="2216" w:author="Yehuda Bock" w:date="2021-03-17T12:17:00Z"/>
        </w:rPr>
        <w:pPrChange w:id="2217" w:author="Yehuda Bock" w:date="2021-03-17T12:21:00Z">
          <w:pPr>
            <w:tabs>
              <w:tab w:val="left" w:pos="3240"/>
            </w:tabs>
            <w:spacing w:after="0"/>
          </w:pPr>
        </w:pPrChange>
      </w:pPr>
      <w:del w:id="2218" w:author="Yehuda Bock" w:date="2021-03-17T12:17:00Z">
        <w:r w:rsidRPr="00716762" w:rsidDel="00D22B2D">
          <w:delText xml:space="preserve"> resi_file2:                      </w:delText>
        </w:r>
        <w:r w:rsidDel="00D22B2D">
          <w:tab/>
        </w:r>
        <w:r w:rsidRPr="00716762" w:rsidDel="00D22B2D">
          <w:delText xml:space="preserve"> reg_both_sopacATS.filter.0.resi</w:delText>
        </w:r>
      </w:del>
    </w:p>
    <w:p w14:paraId="3499500D" w14:textId="06654DE9" w:rsidR="00716762" w:rsidRPr="00716762" w:rsidDel="00D22B2D" w:rsidRDefault="00716762">
      <w:pPr>
        <w:pStyle w:val="Heading3"/>
        <w:rPr>
          <w:del w:id="2219" w:author="Yehuda Bock" w:date="2021-03-17T12:17:00Z"/>
        </w:rPr>
        <w:pPrChange w:id="2220" w:author="Yehuda Bock" w:date="2021-03-17T12:21:00Z">
          <w:pPr>
            <w:tabs>
              <w:tab w:val="left" w:pos="3240"/>
            </w:tabs>
            <w:spacing w:after="0"/>
          </w:pPr>
        </w:pPrChange>
      </w:pPr>
      <w:del w:id="2221" w:author="Yehuda Bock" w:date="2021-03-17T12:17:00Z">
        <w:r w:rsidRPr="00716762" w:rsidDel="00D22B2D">
          <w:delText xml:space="preserve"> res2_option:                      </w:delText>
        </w:r>
        <w:r w:rsidDel="00D22B2D">
          <w:tab/>
        </w:r>
        <w:r w:rsidRPr="00716762" w:rsidDel="00D22B2D">
          <w:delText>4113 4115</w:delText>
        </w:r>
      </w:del>
    </w:p>
    <w:p w14:paraId="78A0D00C" w14:textId="12D53C28" w:rsidR="00716762" w:rsidRPr="00716762" w:rsidDel="00D22B2D" w:rsidRDefault="00716762">
      <w:pPr>
        <w:pStyle w:val="Heading3"/>
        <w:rPr>
          <w:del w:id="2222" w:author="Yehuda Bock" w:date="2021-03-17T12:17:00Z"/>
        </w:rPr>
        <w:pPrChange w:id="2223" w:author="Yehuda Bock" w:date="2021-03-17T12:21:00Z">
          <w:pPr>
            <w:tabs>
              <w:tab w:val="left" w:pos="3240"/>
            </w:tabs>
            <w:spacing w:after="0"/>
          </w:pPr>
        </w:pPrChange>
      </w:pPr>
      <w:del w:id="2224" w:author="Yehuda Bock" w:date="2021-03-17T12:17:00Z">
        <w:r w:rsidRPr="00716762" w:rsidDel="00D22B2D">
          <w:delText xml:space="preserve"> mdl2_out:                         </w:delText>
        </w:r>
        <w:r w:rsidDel="00D22B2D">
          <w:tab/>
        </w:r>
        <w:r w:rsidRPr="00716762" w:rsidDel="00D22B2D">
          <w:delText>reg_both_sopacATS.filter.0.mdl</w:delText>
        </w:r>
      </w:del>
    </w:p>
    <w:p w14:paraId="4C5A4795" w14:textId="3F57764E" w:rsidR="00716762" w:rsidRPr="00716762" w:rsidDel="00D22B2D" w:rsidRDefault="00716762">
      <w:pPr>
        <w:pStyle w:val="Heading3"/>
        <w:rPr>
          <w:del w:id="2225" w:author="Yehuda Bock" w:date="2021-03-17T12:17:00Z"/>
        </w:rPr>
        <w:pPrChange w:id="2226" w:author="Yehuda Bock" w:date="2021-03-17T12:21:00Z">
          <w:pPr>
            <w:tabs>
              <w:tab w:val="left" w:pos="3240"/>
            </w:tabs>
            <w:spacing w:after="0"/>
          </w:pPr>
        </w:pPrChange>
      </w:pPr>
      <w:del w:id="2227" w:author="Yehuda Bock" w:date="2021-03-17T12:17:00Z">
        <w:r w:rsidRPr="00716762" w:rsidDel="00D22B2D">
          <w:delText xml:space="preserve"> mdl2_option:                      </w:delText>
        </w:r>
        <w:r w:rsidDel="00D22B2D">
          <w:tab/>
        </w:r>
        <w:r w:rsidRPr="00716762" w:rsidDel="00D22B2D">
          <w:delText>4078 4076</w:delText>
        </w:r>
      </w:del>
    </w:p>
    <w:p w14:paraId="3E78F645" w14:textId="078AAACE" w:rsidR="00716762" w:rsidRPr="00716762" w:rsidDel="00D22B2D" w:rsidRDefault="00716762">
      <w:pPr>
        <w:pStyle w:val="Heading3"/>
        <w:rPr>
          <w:del w:id="2228" w:author="Yehuda Bock" w:date="2021-03-17T12:17:00Z"/>
        </w:rPr>
        <w:pPrChange w:id="2229" w:author="Yehuda Bock" w:date="2021-03-17T12:21:00Z">
          <w:pPr>
            <w:tabs>
              <w:tab w:val="left" w:pos="3240"/>
            </w:tabs>
            <w:spacing w:after="0"/>
          </w:pPr>
        </w:pPrChange>
      </w:pPr>
      <w:del w:id="2230" w:author="Yehuda Bock" w:date="2021-03-17T12:17:00Z">
        <w:r w:rsidRPr="00716762" w:rsidDel="00D22B2D">
          <w:delText xml:space="preserve"> enu_correlation usage :           </w:delText>
        </w:r>
        <w:r w:rsidDel="00D22B2D">
          <w:tab/>
        </w:r>
        <w:r w:rsidRPr="00716762" w:rsidDel="00D22B2D">
          <w:delText>yes</w:delText>
        </w:r>
      </w:del>
    </w:p>
    <w:p w14:paraId="418C986C" w14:textId="45FA2DE2" w:rsidR="00716762" w:rsidRPr="00716762" w:rsidDel="00D22B2D" w:rsidRDefault="00716762">
      <w:pPr>
        <w:pStyle w:val="Heading3"/>
        <w:rPr>
          <w:del w:id="2231" w:author="Yehuda Bock" w:date="2021-03-17T12:17:00Z"/>
        </w:rPr>
        <w:pPrChange w:id="2232" w:author="Yehuda Bock" w:date="2021-03-17T12:21:00Z">
          <w:pPr>
            <w:tabs>
              <w:tab w:val="left" w:pos="3240"/>
            </w:tabs>
            <w:spacing w:after="0"/>
          </w:pPr>
        </w:pPrChange>
      </w:pPr>
      <w:del w:id="2233" w:author="Yehuda Bock" w:date="2021-03-17T12:17:00Z">
        <w:r w:rsidRPr="00716762" w:rsidDel="00D22B2D">
          <w:delText xml:space="preserve"> color_noise analysis model :</w:delText>
        </w:r>
        <w:r w:rsidDel="00D22B2D">
          <w:tab/>
        </w:r>
        <w:r w:rsidRPr="00716762" w:rsidDel="00D22B2D">
          <w:delText>2</w:delText>
        </w:r>
      </w:del>
    </w:p>
    <w:p w14:paraId="49C03B87" w14:textId="2B0688DD" w:rsidR="00716762" w:rsidRPr="00716762" w:rsidDel="00D22B2D" w:rsidRDefault="00716762">
      <w:pPr>
        <w:pStyle w:val="Heading3"/>
        <w:rPr>
          <w:del w:id="2234" w:author="Yehuda Bock" w:date="2021-03-17T12:17:00Z"/>
        </w:rPr>
        <w:pPrChange w:id="2235" w:author="Yehuda Bock" w:date="2021-03-17T12:21:00Z">
          <w:pPr>
            <w:tabs>
              <w:tab w:val="left" w:pos="3240"/>
            </w:tabs>
            <w:spacing w:after="0"/>
          </w:pPr>
        </w:pPrChange>
      </w:pPr>
      <w:del w:id="2236" w:author="Yehuda Bock" w:date="2021-03-17T12:17:00Z">
        <w:r w:rsidRPr="00716762" w:rsidDel="00D22B2D">
          <w:delText xml:space="preserve"> jump_day removal :                </w:delText>
        </w:r>
        <w:r w:rsidDel="00D22B2D">
          <w:tab/>
        </w:r>
        <w:r w:rsidRPr="00716762" w:rsidDel="00D22B2D">
          <w:delText>no</w:delText>
        </w:r>
      </w:del>
    </w:p>
    <w:p w14:paraId="6EB89124" w14:textId="3202E02C" w:rsidR="00716762" w:rsidRPr="00716762" w:rsidDel="00D22B2D" w:rsidRDefault="00716762">
      <w:pPr>
        <w:pStyle w:val="Heading3"/>
        <w:rPr>
          <w:del w:id="2237" w:author="Yehuda Bock" w:date="2021-03-17T12:17:00Z"/>
        </w:rPr>
        <w:pPrChange w:id="2238" w:author="Yehuda Bock" w:date="2021-03-17T12:21:00Z">
          <w:pPr>
            <w:tabs>
              <w:tab w:val="left" w:pos="3240"/>
            </w:tabs>
            <w:spacing w:after="0"/>
          </w:pPr>
        </w:pPrChange>
      </w:pPr>
      <w:del w:id="2239" w:author="Yehuda Bock" w:date="2021-03-17T12:17:00Z">
        <w:r w:rsidRPr="00716762" w:rsidDel="00D22B2D">
          <w:delText xml:space="preserve"> adjust_allsite option :           </w:delText>
        </w:r>
        <w:r w:rsidDel="00D22B2D">
          <w:tab/>
        </w:r>
        <w:r w:rsidRPr="00716762" w:rsidDel="00D22B2D">
          <w:delText>yes</w:delText>
        </w:r>
      </w:del>
    </w:p>
    <w:p w14:paraId="39A50FE2" w14:textId="789FB055" w:rsidR="00716762" w:rsidRPr="00716762" w:rsidDel="00D22B2D" w:rsidRDefault="00716762">
      <w:pPr>
        <w:pStyle w:val="Heading3"/>
        <w:rPr>
          <w:del w:id="2240" w:author="Yehuda Bock" w:date="2021-03-17T12:17:00Z"/>
        </w:rPr>
        <w:pPrChange w:id="2241" w:author="Yehuda Bock" w:date="2021-03-17T12:21:00Z">
          <w:pPr>
            <w:tabs>
              <w:tab w:val="left" w:pos="3240"/>
            </w:tabs>
            <w:spacing w:after="0"/>
          </w:pPr>
        </w:pPrChange>
      </w:pPr>
      <w:del w:id="2242" w:author="Yehuda Bock" w:date="2021-03-17T12:17:00Z">
        <w:r w:rsidRPr="00716762" w:rsidDel="00D22B2D">
          <w:delText xml:space="preserve"> oneline_netformat :              </w:delText>
        </w:r>
        <w:r w:rsidDel="00D22B2D">
          <w:tab/>
        </w:r>
        <w:r w:rsidRPr="00716762" w:rsidDel="00D22B2D">
          <w:delText>yes</w:delText>
        </w:r>
      </w:del>
    </w:p>
    <w:p w14:paraId="0C5F2A0C" w14:textId="2E7E3F2D" w:rsidR="00716762" w:rsidDel="00D22B2D" w:rsidRDefault="00716762">
      <w:pPr>
        <w:pStyle w:val="Heading3"/>
        <w:rPr>
          <w:del w:id="2243" w:author="Yehuda Bock" w:date="2021-03-17T12:17:00Z"/>
        </w:rPr>
        <w:pPrChange w:id="2244" w:author="Yehuda Bock" w:date="2021-03-17T12:21:00Z">
          <w:pPr>
            <w:tabs>
              <w:tab w:val="left" w:pos="3240"/>
            </w:tabs>
            <w:spacing w:after="0"/>
          </w:pPr>
        </w:pPrChange>
      </w:pPr>
      <w:del w:id="2245" w:author="Yehuda Bock" w:date="2021-03-17T12:17:00Z">
        <w:r w:rsidRPr="00716762" w:rsidDel="00D22B2D">
          <w:delText>c spatial eigenvector and component files for filtering and pca mode</w:delText>
        </w:r>
      </w:del>
    </w:p>
    <w:p w14:paraId="6A8483CC" w14:textId="0C9BFDB2" w:rsidR="009674D3" w:rsidDel="00D22B2D" w:rsidRDefault="009674D3">
      <w:pPr>
        <w:pStyle w:val="Heading3"/>
        <w:rPr>
          <w:del w:id="2246" w:author="Yehuda Bock" w:date="2021-03-17T12:17:00Z"/>
        </w:rPr>
        <w:pPrChange w:id="2247" w:author="Yehuda Bock" w:date="2021-03-17T12:21:00Z">
          <w:pPr>
            <w:tabs>
              <w:tab w:val="left" w:pos="3240"/>
            </w:tabs>
            <w:spacing w:after="0"/>
          </w:pPr>
        </w:pPrChange>
      </w:pPr>
      <w:bookmarkStart w:id="2248" w:name="_Hlk58918761"/>
      <w:del w:id="2249" w:author="Yehuda Bock" w:date="2021-03-17T12:17:00Z">
        <w:r w:rsidDel="00D22B2D">
          <w:delText>c The first 10 principle components are computed</w:delText>
        </w:r>
      </w:del>
    </w:p>
    <w:p w14:paraId="7275510F" w14:textId="14F7AD89" w:rsidR="009674D3" w:rsidRPr="00716762" w:rsidDel="00D22B2D" w:rsidRDefault="009674D3">
      <w:pPr>
        <w:pStyle w:val="Heading3"/>
        <w:rPr>
          <w:del w:id="2250" w:author="Yehuda Bock" w:date="2021-03-17T12:17:00Z"/>
        </w:rPr>
        <w:pPrChange w:id="2251" w:author="Yehuda Bock" w:date="2021-03-17T12:21:00Z">
          <w:pPr>
            <w:tabs>
              <w:tab w:val="left" w:pos="3240"/>
            </w:tabs>
            <w:spacing w:after="0"/>
          </w:pPr>
        </w:pPrChange>
      </w:pPr>
      <w:del w:id="2252" w:author="Yehuda Bock" w:date="2021-03-17T12:17:00Z">
        <w:r w:rsidDel="00D22B2D">
          <w:delText>c The variable “1” implies that only the first principal component should be applied</w:delText>
        </w:r>
      </w:del>
    </w:p>
    <w:bookmarkEnd w:id="2248"/>
    <w:p w14:paraId="62C33A68" w14:textId="24063675" w:rsidR="00716762" w:rsidRPr="00716762" w:rsidDel="00D22B2D" w:rsidRDefault="00716762">
      <w:pPr>
        <w:pStyle w:val="Heading3"/>
        <w:rPr>
          <w:del w:id="2253" w:author="Yehuda Bock" w:date="2021-03-17T12:17:00Z"/>
        </w:rPr>
        <w:pPrChange w:id="2254" w:author="Yehuda Bock" w:date="2021-03-17T12:21:00Z">
          <w:pPr>
            <w:tabs>
              <w:tab w:val="left" w:pos="3240"/>
              <w:tab w:val="left" w:pos="7560"/>
              <w:tab w:val="left" w:pos="7920"/>
            </w:tabs>
            <w:spacing w:after="0"/>
          </w:pPr>
        </w:pPrChange>
      </w:pPr>
      <w:del w:id="2255" w:author="Yehuda Bock" w:date="2021-03-17T12:17:00Z">
        <w:r w:rsidRPr="00716762" w:rsidDel="00D22B2D">
          <w:delText xml:space="preserve"> cme_correction file :             </w:delText>
        </w:r>
        <w:r w:rsidDel="00D22B2D">
          <w:tab/>
        </w:r>
        <w:r w:rsidRPr="00716762" w:rsidDel="00D22B2D">
          <w:delText>pca_sopacATS.seign pca_sopacATS.cpt 2 cutoff criterion:</w:delText>
        </w:r>
        <w:r w:rsidDel="00D22B2D">
          <w:tab/>
        </w:r>
        <w:r w:rsidRPr="00716762" w:rsidDel="00D22B2D">
          <w:delText>1</w:delText>
        </w:r>
      </w:del>
    </w:p>
    <w:p w14:paraId="76A497DF" w14:textId="1C634734" w:rsidR="00716762" w:rsidRPr="00716762" w:rsidDel="00D22B2D" w:rsidRDefault="00716762">
      <w:pPr>
        <w:pStyle w:val="Heading3"/>
        <w:rPr>
          <w:del w:id="2256" w:author="Yehuda Bock" w:date="2021-03-17T12:17:00Z"/>
        </w:rPr>
        <w:pPrChange w:id="2257" w:author="Yehuda Bock" w:date="2021-03-17T12:21:00Z">
          <w:pPr>
            <w:tabs>
              <w:tab w:val="left" w:pos="3240"/>
              <w:tab w:val="left" w:pos="7560"/>
            </w:tabs>
            <w:spacing w:after="0"/>
          </w:pPr>
        </w:pPrChange>
      </w:pPr>
      <w:del w:id="2258" w:author="Yehuda Bock" w:date="2021-03-17T12:17:00Z">
        <w:r w:rsidRPr="00716762" w:rsidDel="00D22B2D">
          <w:delText xml:space="preserve"> span and sigma factor to est jump apr (est_jump_span) : 0.2  0.5</w:delText>
        </w:r>
      </w:del>
    </w:p>
    <w:p w14:paraId="23633C07" w14:textId="560A9596" w:rsidR="00716762" w:rsidRPr="00716762" w:rsidDel="00D22B2D" w:rsidRDefault="00716762">
      <w:pPr>
        <w:pStyle w:val="Heading3"/>
        <w:rPr>
          <w:del w:id="2259" w:author="Yehuda Bock" w:date="2021-03-17T12:17:00Z"/>
        </w:rPr>
        <w:pPrChange w:id="2260" w:author="Yehuda Bock" w:date="2021-03-17T12:21:00Z">
          <w:pPr>
            <w:tabs>
              <w:tab w:val="left" w:pos="3240"/>
              <w:tab w:val="left" w:pos="7560"/>
            </w:tabs>
            <w:spacing w:after="0"/>
          </w:pPr>
        </w:pPrChange>
      </w:pPr>
      <w:del w:id="2261" w:author="Yehuda Bock" w:date="2021-03-17T12:17:00Z">
        <w:r w:rsidRPr="00716762" w:rsidDel="00D22B2D">
          <w:delText xml:space="preserve"> weak_obs (big sigma) criteria :</w:delText>
        </w:r>
        <w:r w:rsidDel="00D22B2D">
          <w:tab/>
        </w:r>
        <w:r w:rsidRPr="00716762" w:rsidDel="00D22B2D">
          <w:delText>40.0 40.0 80.0</w:delText>
        </w:r>
      </w:del>
    </w:p>
    <w:p w14:paraId="31028F51" w14:textId="5A3FB9E9" w:rsidR="00716762" w:rsidRPr="00716762" w:rsidDel="00D22B2D" w:rsidRDefault="00716762">
      <w:pPr>
        <w:pStyle w:val="Heading3"/>
        <w:rPr>
          <w:del w:id="2262" w:author="Yehuda Bock" w:date="2021-03-17T12:17:00Z"/>
        </w:rPr>
        <w:pPrChange w:id="2263" w:author="Yehuda Bock" w:date="2021-03-17T12:21:00Z">
          <w:pPr>
            <w:tabs>
              <w:tab w:val="left" w:pos="3240"/>
            </w:tabs>
            <w:spacing w:after="0"/>
          </w:pPr>
        </w:pPrChange>
      </w:pPr>
      <w:del w:id="2264" w:author="Yehuda Bock" w:date="2021-03-17T12:17:00Z">
        <w:r w:rsidRPr="00716762" w:rsidDel="00D22B2D">
          <w:delText xml:space="preserve"> outlier (big o-c) criteria mm :   </w:delText>
        </w:r>
        <w:r w:rsidDel="00D22B2D">
          <w:tab/>
        </w:r>
        <w:r w:rsidRPr="00716762" w:rsidDel="00D22B2D">
          <w:delText xml:space="preserve">sopac_ats_oc_outlier.file </w:delText>
        </w:r>
      </w:del>
    </w:p>
    <w:p w14:paraId="4A40E7CC" w14:textId="0D85D5C1" w:rsidR="00716762" w:rsidRPr="00716762" w:rsidDel="00D22B2D" w:rsidRDefault="00716762">
      <w:pPr>
        <w:pStyle w:val="Heading3"/>
        <w:rPr>
          <w:del w:id="2265" w:author="Yehuda Bock" w:date="2021-03-17T12:17:00Z"/>
        </w:rPr>
        <w:pPrChange w:id="2266" w:author="Yehuda Bock" w:date="2021-03-17T12:21:00Z">
          <w:pPr>
            <w:tabs>
              <w:tab w:val="left" w:pos="3240"/>
            </w:tabs>
            <w:spacing w:after="0"/>
          </w:pPr>
        </w:pPrChange>
      </w:pPr>
      <w:del w:id="2267" w:author="Yehuda Bock" w:date="2021-03-17T12:17:00Z">
        <w:r w:rsidRPr="00716762" w:rsidDel="00D22B2D">
          <w:delText xml:space="preserve"> very bad_obs criteria mm :      </w:delText>
        </w:r>
        <w:r w:rsidDel="00D22B2D">
          <w:tab/>
        </w:r>
        <w:r w:rsidRPr="00716762" w:rsidDel="00D22B2D">
          <w:delText xml:space="preserve"> sopac_ats_bad_obs_outlier.file </w:delText>
        </w:r>
      </w:del>
    </w:p>
    <w:p w14:paraId="370960FD" w14:textId="1CAD479B" w:rsidR="00716762" w:rsidRPr="00716762" w:rsidDel="00D22B2D" w:rsidRDefault="00716762">
      <w:pPr>
        <w:pStyle w:val="Heading3"/>
        <w:rPr>
          <w:del w:id="2268" w:author="Yehuda Bock" w:date="2021-03-17T12:17:00Z"/>
        </w:rPr>
        <w:pPrChange w:id="2269" w:author="Yehuda Bock" w:date="2021-03-17T12:21:00Z">
          <w:pPr>
            <w:tabs>
              <w:tab w:val="left" w:pos="3240"/>
            </w:tabs>
            <w:spacing w:after="0"/>
          </w:pPr>
        </w:pPrChange>
      </w:pPr>
      <w:del w:id="2270" w:author="Yehuda Bock" w:date="2021-03-17T12:17:00Z">
        <w:r w:rsidRPr="00716762" w:rsidDel="00D22B2D">
          <w:delText xml:space="preserve"> t_interval:                     </w:delText>
        </w:r>
        <w:r w:rsidDel="00D22B2D">
          <w:tab/>
        </w:r>
        <w:r w:rsidRPr="00716762" w:rsidDel="00D22B2D">
          <w:delText>1990.0 2099.0</w:delText>
        </w:r>
      </w:del>
    </w:p>
    <w:p w14:paraId="7DDAA89E" w14:textId="3703D37F" w:rsidR="00716762" w:rsidRPr="00716762" w:rsidDel="00D22B2D" w:rsidRDefault="00716762">
      <w:pPr>
        <w:pStyle w:val="Heading3"/>
        <w:rPr>
          <w:del w:id="2271" w:author="Yehuda Bock" w:date="2021-03-17T12:17:00Z"/>
        </w:rPr>
        <w:pPrChange w:id="2272" w:author="Yehuda Bock" w:date="2021-03-17T12:21:00Z">
          <w:pPr>
            <w:tabs>
              <w:tab w:val="left" w:pos="3240"/>
            </w:tabs>
            <w:spacing w:after="0"/>
          </w:pPr>
        </w:pPrChange>
      </w:pPr>
      <w:del w:id="2273" w:author="Yehuda Bock" w:date="2021-03-17T12:17:00Z">
        <w:r w:rsidRPr="00716762" w:rsidDel="00D22B2D">
          <w:delText xml:space="preserve"> end: </w:delText>
        </w:r>
      </w:del>
    </w:p>
    <w:bookmarkEnd w:id="2184"/>
    <w:p w14:paraId="2DDD785A" w14:textId="53B0C882" w:rsidR="00002F03" w:rsidDel="00D22B2D" w:rsidRDefault="00716762">
      <w:pPr>
        <w:pStyle w:val="Heading3"/>
        <w:rPr>
          <w:del w:id="2274" w:author="Yehuda Bock" w:date="2021-03-17T12:17:00Z"/>
        </w:rPr>
        <w:pPrChange w:id="2275" w:author="Yehuda Bock" w:date="2021-03-17T12:21:00Z">
          <w:pPr>
            <w:spacing w:after="0"/>
          </w:pPr>
        </w:pPrChange>
      </w:pPr>
      <w:del w:id="2276" w:author="Yehuda Bock" w:date="2021-03-17T12:17:00Z">
        <w:r w:rsidRPr="00716762" w:rsidDel="00D22B2D">
          <w:delText>---------- part 2 -- apriori informations</w:delText>
        </w:r>
      </w:del>
    </w:p>
    <w:p w14:paraId="401F34EC" w14:textId="5E36AB9A" w:rsidR="00FD5682" w:rsidDel="00D22B2D" w:rsidRDefault="000B2057">
      <w:pPr>
        <w:pStyle w:val="Heading3"/>
        <w:rPr>
          <w:del w:id="2277" w:author="Yehuda Bock" w:date="2021-03-17T12:17:00Z"/>
        </w:rPr>
        <w:pPrChange w:id="2278" w:author="Yehuda Bock" w:date="2021-03-17T12:21:00Z">
          <w:pPr>
            <w:pStyle w:val="Heading2"/>
          </w:pPr>
        </w:pPrChange>
      </w:pPr>
      <w:del w:id="2279" w:author="Yehuda Bock" w:date="2021-03-17T12:17:00Z">
        <w:r w:rsidDel="00D22B2D">
          <w:delText>A.2 Analyz_tseri options</w:delText>
        </w:r>
      </w:del>
    </w:p>
    <w:p w14:paraId="339F9B17" w14:textId="3B887E77" w:rsidR="000B2057" w:rsidRPr="000B2057" w:rsidDel="00D22B2D" w:rsidRDefault="000B2057">
      <w:pPr>
        <w:pStyle w:val="Heading3"/>
        <w:rPr>
          <w:del w:id="2280" w:author="Yehuda Bock" w:date="2021-03-17T12:25:00Z"/>
        </w:rPr>
      </w:pPr>
      <w:del w:id="2281" w:author="Yehuda Bock" w:date="2021-03-17T12:21:00Z">
        <w:r w:rsidRPr="000B2057" w:rsidDel="00D22B2D">
          <w:delText xml:space="preserve">res_option: residual output option </w:delText>
        </w:r>
      </w:del>
    </w:p>
    <w:p w14:paraId="0D0D9E32" w14:textId="606495FB" w:rsidR="000B2057" w:rsidRPr="001D7C25" w:rsidDel="00D22B2D" w:rsidRDefault="000B2057" w:rsidP="001D7C25">
      <w:pPr>
        <w:spacing w:after="0" w:line="276" w:lineRule="auto"/>
        <w:rPr>
          <w:moveFrom w:id="2282" w:author="Yehuda Bock" w:date="2021-03-17T12:25:00Z"/>
          <w:rFonts w:ascii="Times New Roman" w:eastAsia="Times New Roman" w:hAnsi="Times New Roman" w:cs="Times New Roman"/>
          <w:sz w:val="22"/>
          <w:szCs w:val="22"/>
        </w:rPr>
      </w:pPr>
      <w:moveFromRangeStart w:id="2283" w:author="Yehuda Bock" w:date="2021-03-17T12:25:00Z" w:name="move66876360"/>
      <w:moveFrom w:id="2284" w:author="Yehuda Bock" w:date="2021-03-17T12:25:00Z">
        <w:r w:rsidRPr="001D7C25" w:rsidDel="00D22B2D">
          <w:rPr>
            <w:rFonts w:ascii="Times New Roman" w:eastAsia="Times New Roman" w:hAnsi="Times New Roman" w:cs="Times New Roman"/>
            <w:sz w:val="22"/>
            <w:szCs w:val="22"/>
          </w:rPr>
          <w:t xml:space="preserve">       If the option is empty, that means output original time series and </w:t>
        </w:r>
      </w:moveFrom>
    </w:p>
    <w:p w14:paraId="5E7A99A9" w14:textId="1723830D" w:rsidR="000B2057" w:rsidRPr="001D7C25" w:rsidDel="00D22B2D" w:rsidRDefault="000B2057" w:rsidP="001D7C25">
      <w:pPr>
        <w:spacing w:after="0" w:line="276" w:lineRule="auto"/>
        <w:rPr>
          <w:moveFrom w:id="2285" w:author="Yehuda Bock" w:date="2021-03-17T12:25:00Z"/>
          <w:rFonts w:ascii="Times New Roman" w:eastAsia="Times New Roman" w:hAnsi="Times New Roman" w:cs="Times New Roman"/>
          <w:sz w:val="22"/>
          <w:szCs w:val="22"/>
        </w:rPr>
      </w:pPr>
      <w:moveFrom w:id="2286" w:author="Yehuda Bock" w:date="2021-03-17T12:25:00Z">
        <w:r w:rsidRPr="001D7C25" w:rsidDel="00D22B2D">
          <w:rPr>
            <w:rFonts w:ascii="Times New Roman" w:eastAsia="Times New Roman" w:hAnsi="Times New Roman" w:cs="Times New Roman"/>
            <w:sz w:val="22"/>
            <w:szCs w:val="22"/>
          </w:rPr>
          <w:t xml:space="preserve">              hence the residual file is ignored.</w:t>
        </w:r>
      </w:moveFrom>
    </w:p>
    <w:p w14:paraId="2065DCC3" w14:textId="3DABE7CB" w:rsidR="000B2057" w:rsidRPr="001D7C25" w:rsidDel="00D22B2D" w:rsidRDefault="000B2057" w:rsidP="001D7C25">
      <w:pPr>
        <w:spacing w:after="0" w:line="276" w:lineRule="auto"/>
        <w:rPr>
          <w:moveFrom w:id="2287" w:author="Yehuda Bock" w:date="2021-03-17T12:25:00Z"/>
          <w:rFonts w:ascii="Times New Roman" w:eastAsia="Times New Roman" w:hAnsi="Times New Roman" w:cs="Times New Roman"/>
          <w:sz w:val="22"/>
          <w:szCs w:val="22"/>
        </w:rPr>
      </w:pPr>
      <w:moveFrom w:id="2288" w:author="Yehuda Bock" w:date="2021-03-17T12:25:00Z">
        <w:r w:rsidRPr="001D7C25" w:rsidDel="00D22B2D">
          <w:rPr>
            <w:rFonts w:ascii="Times New Roman" w:eastAsia="Times New Roman" w:hAnsi="Times New Roman" w:cs="Times New Roman"/>
            <w:sz w:val="22"/>
            <w:szCs w:val="22"/>
          </w:rPr>
          <w:t xml:space="preserve">       The option is a bit map integer.</w:t>
        </w:r>
      </w:moveFrom>
    </w:p>
    <w:p w14:paraId="7ED2DBAF" w14:textId="7DD5101F" w:rsidR="000B2057" w:rsidRPr="001D7C25" w:rsidDel="00D22B2D" w:rsidRDefault="000B2057" w:rsidP="001D7C25">
      <w:pPr>
        <w:spacing w:after="0" w:line="276" w:lineRule="auto"/>
        <w:rPr>
          <w:moveFrom w:id="2289" w:author="Yehuda Bock" w:date="2021-03-17T12:25:00Z"/>
          <w:rFonts w:ascii="Times New Roman" w:eastAsia="Times New Roman" w:hAnsi="Times New Roman" w:cs="Times New Roman"/>
          <w:sz w:val="22"/>
          <w:szCs w:val="22"/>
        </w:rPr>
      </w:pPr>
      <w:moveFrom w:id="2290" w:author="Yehuda Bock" w:date="2021-03-17T12:25:00Z">
        <w:r w:rsidRPr="001D7C25" w:rsidDel="00D22B2D">
          <w:rPr>
            <w:rFonts w:ascii="Times New Roman" w:eastAsia="Times New Roman" w:hAnsi="Times New Roman" w:cs="Times New Roman"/>
            <w:sz w:val="22"/>
            <w:szCs w:val="22"/>
          </w:rPr>
          <w:t xml:space="preserve">       if bit(1) = 1 (number 1): the bias term is removed in residuals</w:t>
        </w:r>
      </w:moveFrom>
    </w:p>
    <w:p w14:paraId="7A42C746" w14:textId="14CC4E43" w:rsidR="000B2057" w:rsidRPr="001D7C25" w:rsidDel="00D22B2D" w:rsidRDefault="000B2057" w:rsidP="001D7C25">
      <w:pPr>
        <w:spacing w:after="0" w:line="276" w:lineRule="auto"/>
        <w:rPr>
          <w:moveFrom w:id="2291" w:author="Yehuda Bock" w:date="2021-03-17T12:25:00Z"/>
          <w:rFonts w:ascii="Times New Roman" w:eastAsia="Times New Roman" w:hAnsi="Times New Roman" w:cs="Times New Roman"/>
          <w:sz w:val="22"/>
          <w:szCs w:val="22"/>
        </w:rPr>
      </w:pPr>
      <w:moveFrom w:id="2292" w:author="Yehuda Bock" w:date="2021-03-17T12:25:00Z">
        <w:r w:rsidRPr="001D7C25" w:rsidDel="00D22B2D">
          <w:rPr>
            <w:rFonts w:ascii="Times New Roman" w:eastAsia="Times New Roman" w:hAnsi="Times New Roman" w:cs="Times New Roman"/>
            <w:sz w:val="22"/>
            <w:szCs w:val="22"/>
          </w:rPr>
          <w:t xml:space="preserve">       if bit(2) = 1 (number 2): the secular motion is removed in residuals</w:t>
        </w:r>
      </w:moveFrom>
    </w:p>
    <w:p w14:paraId="6EE3CEA0" w14:textId="2E4E0CAB" w:rsidR="000B2057" w:rsidRPr="001D7C25" w:rsidDel="00D22B2D" w:rsidRDefault="000B2057" w:rsidP="001D7C25">
      <w:pPr>
        <w:spacing w:after="0" w:line="276" w:lineRule="auto"/>
        <w:rPr>
          <w:moveFrom w:id="2293" w:author="Yehuda Bock" w:date="2021-03-17T12:25:00Z"/>
          <w:rFonts w:ascii="Times New Roman" w:eastAsia="Times New Roman" w:hAnsi="Times New Roman" w:cs="Times New Roman"/>
          <w:sz w:val="22"/>
          <w:szCs w:val="22"/>
        </w:rPr>
      </w:pPr>
      <w:moveFrom w:id="2294" w:author="Yehuda Bock" w:date="2021-03-17T12:25:00Z">
        <w:r w:rsidRPr="001D7C25" w:rsidDel="00D22B2D">
          <w:rPr>
            <w:rFonts w:ascii="Times New Roman" w:eastAsia="Times New Roman" w:hAnsi="Times New Roman" w:cs="Times New Roman"/>
            <w:sz w:val="22"/>
            <w:szCs w:val="22"/>
          </w:rPr>
          <w:t xml:space="preserve">       if bit(3) = 1 (number 4): the annual terms are removed in residuals</w:t>
        </w:r>
      </w:moveFrom>
    </w:p>
    <w:p w14:paraId="347AB641" w14:textId="5FCFF134" w:rsidR="000B2057" w:rsidRPr="001D7C25" w:rsidDel="00D22B2D" w:rsidRDefault="000B2057" w:rsidP="001D7C25">
      <w:pPr>
        <w:spacing w:after="0" w:line="276" w:lineRule="auto"/>
        <w:rPr>
          <w:moveFrom w:id="2295" w:author="Yehuda Bock" w:date="2021-03-17T12:25:00Z"/>
          <w:rFonts w:ascii="Times New Roman" w:eastAsia="Times New Roman" w:hAnsi="Times New Roman" w:cs="Times New Roman"/>
          <w:sz w:val="22"/>
          <w:szCs w:val="22"/>
        </w:rPr>
      </w:pPr>
      <w:moveFrom w:id="2296" w:author="Yehuda Bock" w:date="2021-03-17T12:25:00Z">
        <w:r w:rsidRPr="001D7C25" w:rsidDel="00D22B2D">
          <w:rPr>
            <w:rFonts w:ascii="Times New Roman" w:eastAsia="Times New Roman" w:hAnsi="Times New Roman" w:cs="Times New Roman"/>
            <w:sz w:val="22"/>
            <w:szCs w:val="22"/>
          </w:rPr>
          <w:t xml:space="preserve">       if bit(4) = 1 (number 8): the semi-annual terms are removed in residuals</w:t>
        </w:r>
      </w:moveFrom>
    </w:p>
    <w:p w14:paraId="62AEA544" w14:textId="1516EC39" w:rsidR="000B2057" w:rsidRPr="001D7C25" w:rsidDel="00D22B2D" w:rsidRDefault="000B2057" w:rsidP="001D7C25">
      <w:pPr>
        <w:spacing w:after="0" w:line="276" w:lineRule="auto"/>
        <w:rPr>
          <w:moveFrom w:id="2297" w:author="Yehuda Bock" w:date="2021-03-17T12:25:00Z"/>
          <w:rFonts w:ascii="Times New Roman" w:eastAsia="Times New Roman" w:hAnsi="Times New Roman" w:cs="Times New Roman"/>
          <w:sz w:val="22"/>
          <w:szCs w:val="22"/>
        </w:rPr>
      </w:pPr>
      <w:moveFrom w:id="2298" w:author="Yehuda Bock" w:date="2021-03-17T12:25:00Z">
        <w:r w:rsidRPr="001D7C25" w:rsidDel="00D22B2D">
          <w:rPr>
            <w:rFonts w:ascii="Times New Roman" w:eastAsia="Times New Roman" w:hAnsi="Times New Roman" w:cs="Times New Roman"/>
            <w:sz w:val="22"/>
            <w:szCs w:val="22"/>
          </w:rPr>
          <w:t xml:space="preserve">       if bit(5) = 1 (number 16): the co-seismic jump terms are removed in residuals</w:t>
        </w:r>
      </w:moveFrom>
    </w:p>
    <w:p w14:paraId="610710BF" w14:textId="291AE4A9" w:rsidR="000B2057" w:rsidRPr="001D7C25" w:rsidDel="00D22B2D" w:rsidRDefault="000B2057" w:rsidP="001D7C25">
      <w:pPr>
        <w:spacing w:after="0" w:line="276" w:lineRule="auto"/>
        <w:rPr>
          <w:moveFrom w:id="2299" w:author="Yehuda Bock" w:date="2021-03-17T12:25:00Z"/>
          <w:rFonts w:ascii="Times New Roman" w:eastAsia="Times New Roman" w:hAnsi="Times New Roman" w:cs="Times New Roman"/>
          <w:sz w:val="22"/>
          <w:szCs w:val="22"/>
        </w:rPr>
      </w:pPr>
      <w:moveFrom w:id="2300" w:author="Yehuda Bock" w:date="2021-03-17T12:25:00Z">
        <w:r w:rsidRPr="001D7C25" w:rsidDel="00D22B2D">
          <w:rPr>
            <w:rFonts w:ascii="Times New Roman" w:eastAsia="Times New Roman" w:hAnsi="Times New Roman" w:cs="Times New Roman"/>
            <w:sz w:val="22"/>
            <w:szCs w:val="22"/>
          </w:rPr>
          <w:t xml:space="preserve">       if bit(6) = 1 (number 32): the user defined harmonic terms are removed in residuals</w:t>
        </w:r>
      </w:moveFrom>
    </w:p>
    <w:p w14:paraId="671A5091" w14:textId="569B16D9" w:rsidR="000B2057" w:rsidRPr="001D7C25" w:rsidDel="00D22B2D" w:rsidRDefault="000B2057" w:rsidP="001D7C25">
      <w:pPr>
        <w:spacing w:after="0" w:line="276" w:lineRule="auto"/>
        <w:rPr>
          <w:moveFrom w:id="2301" w:author="Yehuda Bock" w:date="2021-03-17T12:25:00Z"/>
          <w:rFonts w:ascii="Times New Roman" w:eastAsia="Times New Roman" w:hAnsi="Times New Roman" w:cs="Times New Roman"/>
          <w:sz w:val="22"/>
          <w:szCs w:val="22"/>
        </w:rPr>
      </w:pPr>
      <w:moveFrom w:id="2302" w:author="Yehuda Bock" w:date="2021-03-17T12:25:00Z">
        <w:r w:rsidRPr="001D7C25" w:rsidDel="00D22B2D">
          <w:rPr>
            <w:rFonts w:ascii="Times New Roman" w:eastAsia="Times New Roman" w:hAnsi="Times New Roman" w:cs="Times New Roman"/>
            <w:sz w:val="22"/>
            <w:szCs w:val="22"/>
          </w:rPr>
          <w:t xml:space="preserve">       if bit(7) = 1 (number 64): the Spline function terms are removed in residuals</w:t>
        </w:r>
      </w:moveFrom>
    </w:p>
    <w:p w14:paraId="7791BB11" w14:textId="23DF32E3" w:rsidR="000B2057" w:rsidRPr="001D7C25" w:rsidDel="00D22B2D" w:rsidRDefault="000B2057" w:rsidP="001D7C25">
      <w:pPr>
        <w:spacing w:after="0" w:line="276" w:lineRule="auto"/>
        <w:rPr>
          <w:moveFrom w:id="2303" w:author="Yehuda Bock" w:date="2021-03-17T12:25:00Z"/>
          <w:rFonts w:ascii="Times New Roman" w:eastAsia="Times New Roman" w:hAnsi="Times New Roman" w:cs="Times New Roman"/>
          <w:sz w:val="22"/>
          <w:szCs w:val="22"/>
        </w:rPr>
      </w:pPr>
      <w:moveFrom w:id="2304" w:author="Yehuda Bock" w:date="2021-03-17T12:25:00Z">
        <w:r w:rsidRPr="001D7C25" w:rsidDel="00D22B2D">
          <w:rPr>
            <w:rFonts w:ascii="Times New Roman" w:eastAsia="Times New Roman" w:hAnsi="Times New Roman" w:cs="Times New Roman"/>
            <w:sz w:val="22"/>
            <w:szCs w:val="22"/>
          </w:rPr>
          <w:t xml:space="preserve">       if bit(8) = 1 (number 128): the global quadratic terms are removed in residuals</w:t>
        </w:r>
      </w:moveFrom>
    </w:p>
    <w:p w14:paraId="2CC266B3" w14:textId="2AD4C837" w:rsidR="000B2057" w:rsidRPr="001D7C25" w:rsidDel="00D22B2D" w:rsidRDefault="000B2057" w:rsidP="001D7C25">
      <w:pPr>
        <w:spacing w:after="0" w:line="276" w:lineRule="auto"/>
        <w:rPr>
          <w:moveFrom w:id="2305" w:author="Yehuda Bock" w:date="2021-03-17T12:25:00Z"/>
          <w:rFonts w:ascii="Times New Roman" w:eastAsia="Times New Roman" w:hAnsi="Times New Roman" w:cs="Times New Roman"/>
          <w:sz w:val="22"/>
          <w:szCs w:val="22"/>
        </w:rPr>
      </w:pPr>
      <w:moveFrom w:id="2306" w:author="Yehuda Bock" w:date="2021-03-17T12:25:00Z">
        <w:r w:rsidRPr="001D7C25" w:rsidDel="00D22B2D">
          <w:rPr>
            <w:rFonts w:ascii="Times New Roman" w:eastAsia="Times New Roman" w:hAnsi="Times New Roman" w:cs="Times New Roman"/>
            <w:sz w:val="22"/>
            <w:szCs w:val="22"/>
          </w:rPr>
          <w:t xml:space="preserve">       if bit(9) = 1 (number 256): the global cubic terms are removed in residuals</w:t>
        </w:r>
      </w:moveFrom>
    </w:p>
    <w:p w14:paraId="38EAADAE" w14:textId="13EDCFE5" w:rsidR="000B2057" w:rsidRPr="001D7C25" w:rsidDel="00D22B2D" w:rsidRDefault="000B2057" w:rsidP="001D7C25">
      <w:pPr>
        <w:spacing w:after="0" w:line="276" w:lineRule="auto"/>
        <w:rPr>
          <w:moveFrom w:id="2307" w:author="Yehuda Bock" w:date="2021-03-17T12:25:00Z"/>
          <w:rFonts w:ascii="Times New Roman" w:eastAsia="Times New Roman" w:hAnsi="Times New Roman" w:cs="Times New Roman"/>
          <w:sz w:val="22"/>
          <w:szCs w:val="22"/>
        </w:rPr>
      </w:pPr>
      <w:moveFrom w:id="2308" w:author="Yehuda Bock" w:date="2021-03-17T12:25:00Z">
        <w:r w:rsidRPr="001D7C25" w:rsidDel="00D22B2D">
          <w:rPr>
            <w:rFonts w:ascii="Times New Roman" w:eastAsia="Times New Roman" w:hAnsi="Times New Roman" w:cs="Times New Roman"/>
            <w:sz w:val="22"/>
            <w:szCs w:val="22"/>
          </w:rPr>
          <w:t xml:space="preserve">       if bit(10) = 1 (number 512): the modulation terms are removed in residuals</w:t>
        </w:r>
      </w:moveFrom>
    </w:p>
    <w:p w14:paraId="1E15BF16" w14:textId="1E4C4493" w:rsidR="000B2057" w:rsidRPr="001D7C25" w:rsidDel="00D22B2D" w:rsidRDefault="000B2057" w:rsidP="001D7C25">
      <w:pPr>
        <w:spacing w:after="0" w:line="276" w:lineRule="auto"/>
        <w:rPr>
          <w:moveFrom w:id="2309" w:author="Yehuda Bock" w:date="2021-03-17T12:25:00Z"/>
          <w:rFonts w:ascii="Times New Roman" w:eastAsia="Times New Roman" w:hAnsi="Times New Roman" w:cs="Times New Roman"/>
          <w:sz w:val="22"/>
          <w:szCs w:val="22"/>
        </w:rPr>
      </w:pPr>
      <w:moveFrom w:id="2310" w:author="Yehuda Bock" w:date="2021-03-17T12:25:00Z">
        <w:r w:rsidRPr="001D7C25" w:rsidDel="00D22B2D">
          <w:rPr>
            <w:rFonts w:ascii="Times New Roman" w:eastAsia="Times New Roman" w:hAnsi="Times New Roman" w:cs="Times New Roman"/>
            <w:sz w:val="22"/>
            <w:szCs w:val="22"/>
          </w:rPr>
          <w:t xml:space="preserve">       if bit(11) = 1 (number 1024): the postseismic decay terms are removed in residuals</w:t>
        </w:r>
      </w:moveFrom>
    </w:p>
    <w:p w14:paraId="43505E6C" w14:textId="74C50527" w:rsidR="000B2057" w:rsidRPr="001D7C25" w:rsidDel="00D22B2D" w:rsidRDefault="000B2057" w:rsidP="001D7C25">
      <w:pPr>
        <w:spacing w:after="0" w:line="276" w:lineRule="auto"/>
        <w:rPr>
          <w:moveFrom w:id="2311" w:author="Yehuda Bock" w:date="2021-03-17T12:25:00Z"/>
          <w:rFonts w:ascii="Times New Roman" w:eastAsia="Times New Roman" w:hAnsi="Times New Roman" w:cs="Times New Roman"/>
          <w:sz w:val="22"/>
          <w:szCs w:val="22"/>
        </w:rPr>
      </w:pPr>
      <w:moveFrom w:id="2312" w:author="Yehuda Bock" w:date="2021-03-17T12:25:00Z">
        <w:r w:rsidRPr="001D7C25" w:rsidDel="00D22B2D">
          <w:rPr>
            <w:rFonts w:ascii="Times New Roman" w:eastAsia="Times New Roman" w:hAnsi="Times New Roman" w:cs="Times New Roman"/>
            <w:sz w:val="22"/>
            <w:szCs w:val="22"/>
          </w:rPr>
          <w:t xml:space="preserve">       if bit(12) = 1 (number 2048): the local polynomial terms are removed in residuals</w:t>
        </w:r>
      </w:moveFrom>
    </w:p>
    <w:p w14:paraId="7D432E3F" w14:textId="1BDE6D0F" w:rsidR="000B2057" w:rsidRPr="001D7C25" w:rsidDel="00D22B2D" w:rsidRDefault="000B2057" w:rsidP="001D7C25">
      <w:pPr>
        <w:spacing w:after="0" w:line="276" w:lineRule="auto"/>
        <w:rPr>
          <w:moveFrom w:id="2313" w:author="Yehuda Bock" w:date="2021-03-17T12:25:00Z"/>
          <w:rFonts w:ascii="Times New Roman" w:eastAsia="Times New Roman" w:hAnsi="Times New Roman" w:cs="Times New Roman"/>
          <w:sz w:val="22"/>
          <w:szCs w:val="22"/>
        </w:rPr>
      </w:pPr>
      <w:moveFrom w:id="2314" w:author="Yehuda Bock" w:date="2021-03-17T12:25:00Z">
        <w:r w:rsidRPr="001D7C25" w:rsidDel="00D22B2D">
          <w:rPr>
            <w:rFonts w:ascii="Times New Roman" w:eastAsia="Times New Roman" w:hAnsi="Times New Roman" w:cs="Times New Roman"/>
            <w:sz w:val="22"/>
            <w:szCs w:val="22"/>
          </w:rPr>
          <w:t xml:space="preserve">       if bit(13) = 1 (number 4096): the non-co-seismic jump terms are removed in residuals</w:t>
        </w:r>
      </w:moveFrom>
    </w:p>
    <w:p w14:paraId="15521F00" w14:textId="15923326" w:rsidR="000B2057" w:rsidRPr="001D7C25" w:rsidDel="00D22B2D" w:rsidRDefault="000B2057" w:rsidP="001D7C25">
      <w:pPr>
        <w:spacing w:after="0" w:line="276" w:lineRule="auto"/>
        <w:rPr>
          <w:moveFrom w:id="2315" w:author="Yehuda Bock" w:date="2021-03-17T12:25:00Z"/>
          <w:rFonts w:ascii="Times New Roman" w:eastAsia="Times New Roman" w:hAnsi="Times New Roman" w:cs="Times New Roman"/>
          <w:sz w:val="22"/>
          <w:szCs w:val="22"/>
        </w:rPr>
      </w:pPr>
      <w:moveFrom w:id="2316" w:author="Yehuda Bock" w:date="2021-03-17T12:25:00Z">
        <w:r w:rsidRPr="001D7C25" w:rsidDel="00D22B2D">
          <w:rPr>
            <w:rFonts w:ascii="Times New Roman" w:eastAsia="Times New Roman" w:hAnsi="Times New Roman" w:cs="Times New Roman"/>
            <w:sz w:val="22"/>
            <w:szCs w:val="22"/>
          </w:rPr>
          <w:t xml:space="preserve">       For example, if the res_option = 29, that means the bias, jump, annual and semi-annual </w:t>
        </w:r>
      </w:moveFrom>
    </w:p>
    <w:p w14:paraId="0A7BFD13" w14:textId="188B93F3" w:rsidR="000B2057" w:rsidRPr="001D7C25" w:rsidDel="00D22B2D" w:rsidRDefault="000B2057" w:rsidP="001D7C25">
      <w:pPr>
        <w:spacing w:after="0" w:line="276" w:lineRule="auto"/>
        <w:rPr>
          <w:moveFrom w:id="2317" w:author="Yehuda Bock" w:date="2021-03-17T12:25:00Z"/>
          <w:rFonts w:ascii="Times New Roman" w:eastAsia="Times New Roman" w:hAnsi="Times New Roman" w:cs="Times New Roman"/>
          <w:sz w:val="22"/>
          <w:szCs w:val="22"/>
        </w:rPr>
      </w:pPr>
      <w:moveFrom w:id="2318" w:author="Yehuda Bock" w:date="2021-03-17T12:25:00Z">
        <w:r w:rsidRPr="001D7C25" w:rsidDel="00D22B2D">
          <w:rPr>
            <w:rFonts w:ascii="Times New Roman" w:eastAsia="Times New Roman" w:hAnsi="Times New Roman" w:cs="Times New Roman"/>
            <w:sz w:val="22"/>
            <w:szCs w:val="22"/>
          </w:rPr>
          <w:t xml:space="preserve">           terms are removed. The residuals contain the other terms, including </w:t>
        </w:r>
      </w:moveFrom>
    </w:p>
    <w:p w14:paraId="696E588C" w14:textId="107B1FEA" w:rsidR="00D22B2D" w:rsidRDefault="000B2057" w:rsidP="00D22B2D">
      <w:pPr>
        <w:pStyle w:val="Heading3"/>
        <w:rPr>
          <w:ins w:id="2319" w:author="Yehuda Bock" w:date="2021-03-17T12:25:00Z"/>
        </w:rPr>
      </w:pPr>
      <w:moveFrom w:id="2320" w:author="Yehuda Bock" w:date="2021-03-17T12:25:00Z">
        <w:r w:rsidRPr="001D7C25" w:rsidDel="00D22B2D">
          <w:rPr>
            <w:rFonts w:ascii="Times New Roman" w:eastAsia="Times New Roman" w:hAnsi="Times New Roman" w:cs="Times New Roman"/>
            <w:sz w:val="22"/>
            <w:szCs w:val="22"/>
          </w:rPr>
          <w:t xml:space="preserve">           velocity (secular motion) term. </w:t>
        </w:r>
      </w:moveFrom>
      <w:moveFromRangeEnd w:id="2283"/>
      <w:ins w:id="2321" w:author="Yehuda Bock" w:date="2021-03-17T12:25:00Z">
        <w:r w:rsidR="00D22B2D">
          <w:t>A.2.</w:t>
        </w:r>
        <w:bookmarkStart w:id="2322" w:name="_Hlk66876454"/>
        <w:r w:rsidR="00D22B2D">
          <w:t xml:space="preserve">2 </w:t>
        </w:r>
      </w:ins>
      <w:ins w:id="2323" w:author="Yehuda Bock" w:date="2021-03-17T12:24:00Z">
        <w:r w:rsidR="00D22B2D">
          <w:t>Residual output options</w:t>
        </w:r>
      </w:ins>
    </w:p>
    <w:p w14:paraId="0AA9EB84" w14:textId="77777777" w:rsidR="00D22B2D" w:rsidRPr="001D7C25" w:rsidRDefault="00D22B2D" w:rsidP="00D22B2D">
      <w:pPr>
        <w:spacing w:after="0" w:line="276" w:lineRule="auto"/>
        <w:rPr>
          <w:moveTo w:id="2324" w:author="Yehuda Bock" w:date="2021-03-17T12:25:00Z"/>
          <w:rFonts w:ascii="Times New Roman" w:eastAsia="Times New Roman" w:hAnsi="Times New Roman" w:cs="Times New Roman"/>
          <w:sz w:val="22"/>
          <w:szCs w:val="22"/>
        </w:rPr>
      </w:pPr>
      <w:moveToRangeStart w:id="2325" w:author="Yehuda Bock" w:date="2021-03-17T12:25:00Z" w:name="move66876360"/>
      <w:moveTo w:id="2326" w:author="Yehuda Bock" w:date="2021-03-17T12:25:00Z">
        <w:r w:rsidRPr="001D7C25">
          <w:rPr>
            <w:rFonts w:ascii="Times New Roman" w:eastAsia="Times New Roman" w:hAnsi="Times New Roman" w:cs="Times New Roman"/>
            <w:sz w:val="22"/>
            <w:szCs w:val="22"/>
          </w:rPr>
          <w:t xml:space="preserve">       If the option is empty, that means output original time series and </w:t>
        </w:r>
      </w:moveTo>
    </w:p>
    <w:p w14:paraId="33BCD3FC" w14:textId="77777777" w:rsidR="00D22B2D" w:rsidRPr="001D7C25" w:rsidRDefault="00D22B2D" w:rsidP="00D22B2D">
      <w:pPr>
        <w:spacing w:after="0" w:line="276" w:lineRule="auto"/>
        <w:rPr>
          <w:moveTo w:id="2327" w:author="Yehuda Bock" w:date="2021-03-17T12:25:00Z"/>
          <w:rFonts w:ascii="Times New Roman" w:eastAsia="Times New Roman" w:hAnsi="Times New Roman" w:cs="Times New Roman"/>
          <w:sz w:val="22"/>
          <w:szCs w:val="22"/>
        </w:rPr>
      </w:pPr>
      <w:moveTo w:id="2328" w:author="Yehuda Bock" w:date="2021-03-17T12:25:00Z">
        <w:r w:rsidRPr="001D7C25">
          <w:rPr>
            <w:rFonts w:ascii="Times New Roman" w:eastAsia="Times New Roman" w:hAnsi="Times New Roman" w:cs="Times New Roman"/>
            <w:sz w:val="22"/>
            <w:szCs w:val="22"/>
          </w:rPr>
          <w:t xml:space="preserve">              hence the residual file is ignored.</w:t>
        </w:r>
      </w:moveTo>
    </w:p>
    <w:p w14:paraId="6E1D4AC1" w14:textId="77777777" w:rsidR="00D22B2D" w:rsidRPr="001D7C25" w:rsidRDefault="00D22B2D" w:rsidP="00D22B2D">
      <w:pPr>
        <w:spacing w:after="0" w:line="276" w:lineRule="auto"/>
        <w:rPr>
          <w:moveTo w:id="2329" w:author="Yehuda Bock" w:date="2021-03-17T12:25:00Z"/>
          <w:rFonts w:ascii="Times New Roman" w:eastAsia="Times New Roman" w:hAnsi="Times New Roman" w:cs="Times New Roman"/>
          <w:sz w:val="22"/>
          <w:szCs w:val="22"/>
        </w:rPr>
      </w:pPr>
      <w:moveTo w:id="2330" w:author="Yehuda Bock" w:date="2021-03-17T12:25:00Z">
        <w:r w:rsidRPr="001D7C25">
          <w:rPr>
            <w:rFonts w:ascii="Times New Roman" w:eastAsia="Times New Roman" w:hAnsi="Times New Roman" w:cs="Times New Roman"/>
            <w:sz w:val="22"/>
            <w:szCs w:val="22"/>
          </w:rPr>
          <w:t xml:space="preserve">       The option is a bit map integer.</w:t>
        </w:r>
      </w:moveTo>
    </w:p>
    <w:p w14:paraId="74C9B0A4" w14:textId="77777777" w:rsidR="00D22B2D" w:rsidRPr="001D7C25" w:rsidRDefault="00D22B2D" w:rsidP="00D22B2D">
      <w:pPr>
        <w:spacing w:after="0" w:line="276" w:lineRule="auto"/>
        <w:rPr>
          <w:moveTo w:id="2331" w:author="Yehuda Bock" w:date="2021-03-17T12:25:00Z"/>
          <w:rFonts w:ascii="Times New Roman" w:eastAsia="Times New Roman" w:hAnsi="Times New Roman" w:cs="Times New Roman"/>
          <w:sz w:val="22"/>
          <w:szCs w:val="22"/>
        </w:rPr>
      </w:pPr>
      <w:moveTo w:id="2332"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 = 1 (number 1): the bias term is removed in residuals</w:t>
        </w:r>
      </w:moveTo>
    </w:p>
    <w:p w14:paraId="788A7E62" w14:textId="77777777" w:rsidR="00D22B2D" w:rsidRPr="001D7C25" w:rsidRDefault="00D22B2D" w:rsidP="00D22B2D">
      <w:pPr>
        <w:spacing w:after="0" w:line="276" w:lineRule="auto"/>
        <w:rPr>
          <w:moveTo w:id="2333" w:author="Yehuda Bock" w:date="2021-03-17T12:25:00Z"/>
          <w:rFonts w:ascii="Times New Roman" w:eastAsia="Times New Roman" w:hAnsi="Times New Roman" w:cs="Times New Roman"/>
          <w:sz w:val="22"/>
          <w:szCs w:val="22"/>
        </w:rPr>
      </w:pPr>
      <w:moveTo w:id="2334"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2) = 1 (number 2): the secular motion is removed in residuals</w:t>
        </w:r>
      </w:moveTo>
    </w:p>
    <w:bookmarkEnd w:id="2322"/>
    <w:p w14:paraId="741F6AB6" w14:textId="77777777" w:rsidR="00D22B2D" w:rsidRPr="001D7C25" w:rsidRDefault="00D22B2D" w:rsidP="00D22B2D">
      <w:pPr>
        <w:spacing w:after="0" w:line="276" w:lineRule="auto"/>
        <w:rPr>
          <w:moveTo w:id="2335" w:author="Yehuda Bock" w:date="2021-03-17T12:25:00Z"/>
          <w:rFonts w:ascii="Times New Roman" w:eastAsia="Times New Roman" w:hAnsi="Times New Roman" w:cs="Times New Roman"/>
          <w:sz w:val="22"/>
          <w:szCs w:val="22"/>
        </w:rPr>
      </w:pPr>
      <w:moveTo w:id="2336"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3) = 1 (number 4): the annual terms are removed in residuals</w:t>
        </w:r>
      </w:moveTo>
    </w:p>
    <w:p w14:paraId="744DC4B8" w14:textId="77777777" w:rsidR="00D22B2D" w:rsidRPr="001D7C25" w:rsidRDefault="00D22B2D" w:rsidP="00D22B2D">
      <w:pPr>
        <w:spacing w:after="0" w:line="276" w:lineRule="auto"/>
        <w:rPr>
          <w:moveTo w:id="2337" w:author="Yehuda Bock" w:date="2021-03-17T12:25:00Z"/>
          <w:rFonts w:ascii="Times New Roman" w:eastAsia="Times New Roman" w:hAnsi="Times New Roman" w:cs="Times New Roman"/>
          <w:sz w:val="22"/>
          <w:szCs w:val="22"/>
        </w:rPr>
      </w:pPr>
      <w:moveTo w:id="2338"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4) = 1 (number 8): the semi-annual terms are removed in residuals</w:t>
        </w:r>
      </w:moveTo>
    </w:p>
    <w:p w14:paraId="6680C9BE" w14:textId="77777777" w:rsidR="00D22B2D" w:rsidRPr="001D7C25" w:rsidRDefault="00D22B2D" w:rsidP="00D22B2D">
      <w:pPr>
        <w:spacing w:after="0" w:line="276" w:lineRule="auto"/>
        <w:rPr>
          <w:moveTo w:id="2339" w:author="Yehuda Bock" w:date="2021-03-17T12:25:00Z"/>
          <w:rFonts w:ascii="Times New Roman" w:eastAsia="Times New Roman" w:hAnsi="Times New Roman" w:cs="Times New Roman"/>
          <w:sz w:val="22"/>
          <w:szCs w:val="22"/>
        </w:rPr>
      </w:pPr>
      <w:moveTo w:id="2340"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5) = 1 (number 16): the co-seismic jump terms are removed in residuals</w:t>
        </w:r>
      </w:moveTo>
    </w:p>
    <w:p w14:paraId="75C86473" w14:textId="77777777" w:rsidR="00D22B2D" w:rsidRPr="001D7C25" w:rsidRDefault="00D22B2D" w:rsidP="00D22B2D">
      <w:pPr>
        <w:spacing w:after="0" w:line="276" w:lineRule="auto"/>
        <w:rPr>
          <w:moveTo w:id="2341" w:author="Yehuda Bock" w:date="2021-03-17T12:25:00Z"/>
          <w:rFonts w:ascii="Times New Roman" w:eastAsia="Times New Roman" w:hAnsi="Times New Roman" w:cs="Times New Roman"/>
          <w:sz w:val="22"/>
          <w:szCs w:val="22"/>
        </w:rPr>
      </w:pPr>
      <w:moveTo w:id="2342"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6) = 1 (number 32): the user defined harmonic terms are removed in residuals</w:t>
        </w:r>
      </w:moveTo>
    </w:p>
    <w:p w14:paraId="23C2753B" w14:textId="77777777" w:rsidR="00D22B2D" w:rsidRPr="001D7C25" w:rsidRDefault="00D22B2D" w:rsidP="00D22B2D">
      <w:pPr>
        <w:spacing w:after="0" w:line="276" w:lineRule="auto"/>
        <w:rPr>
          <w:moveTo w:id="2343" w:author="Yehuda Bock" w:date="2021-03-17T12:25:00Z"/>
          <w:rFonts w:ascii="Times New Roman" w:eastAsia="Times New Roman" w:hAnsi="Times New Roman" w:cs="Times New Roman"/>
          <w:sz w:val="22"/>
          <w:szCs w:val="22"/>
        </w:rPr>
      </w:pPr>
      <w:moveTo w:id="2344"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7) = 1 (number 64): the Spline function terms are removed in residuals</w:t>
        </w:r>
      </w:moveTo>
    </w:p>
    <w:p w14:paraId="7618302C" w14:textId="77777777" w:rsidR="00D22B2D" w:rsidRPr="001D7C25" w:rsidRDefault="00D22B2D" w:rsidP="00D22B2D">
      <w:pPr>
        <w:spacing w:after="0" w:line="276" w:lineRule="auto"/>
        <w:rPr>
          <w:moveTo w:id="2345" w:author="Yehuda Bock" w:date="2021-03-17T12:25:00Z"/>
          <w:rFonts w:ascii="Times New Roman" w:eastAsia="Times New Roman" w:hAnsi="Times New Roman" w:cs="Times New Roman"/>
          <w:sz w:val="22"/>
          <w:szCs w:val="22"/>
        </w:rPr>
      </w:pPr>
      <w:moveTo w:id="2346"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8) = 1 (number 128): the global quadratic terms are removed in residuals</w:t>
        </w:r>
      </w:moveTo>
    </w:p>
    <w:p w14:paraId="18FCFCBA" w14:textId="77777777" w:rsidR="00D22B2D" w:rsidRPr="001D7C25" w:rsidRDefault="00D22B2D" w:rsidP="00D22B2D">
      <w:pPr>
        <w:spacing w:after="0" w:line="276" w:lineRule="auto"/>
        <w:rPr>
          <w:moveTo w:id="2347" w:author="Yehuda Bock" w:date="2021-03-17T12:25:00Z"/>
          <w:rFonts w:ascii="Times New Roman" w:eastAsia="Times New Roman" w:hAnsi="Times New Roman" w:cs="Times New Roman"/>
          <w:sz w:val="22"/>
          <w:szCs w:val="22"/>
        </w:rPr>
      </w:pPr>
      <w:moveTo w:id="2348"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9) = 1 (number 256): the global cubic terms are removed in residuals</w:t>
        </w:r>
      </w:moveTo>
    </w:p>
    <w:p w14:paraId="3C781F0C" w14:textId="77777777" w:rsidR="00D22B2D" w:rsidRPr="001D7C25" w:rsidRDefault="00D22B2D" w:rsidP="00D22B2D">
      <w:pPr>
        <w:spacing w:after="0" w:line="276" w:lineRule="auto"/>
        <w:rPr>
          <w:moveTo w:id="2349" w:author="Yehuda Bock" w:date="2021-03-17T12:25:00Z"/>
          <w:rFonts w:ascii="Times New Roman" w:eastAsia="Times New Roman" w:hAnsi="Times New Roman" w:cs="Times New Roman"/>
          <w:sz w:val="22"/>
          <w:szCs w:val="22"/>
        </w:rPr>
      </w:pPr>
      <w:moveTo w:id="2350"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10) = 1 (number 512): the modulation terms are removed in residuals</w:t>
        </w:r>
      </w:moveTo>
    </w:p>
    <w:p w14:paraId="674BE107" w14:textId="77777777" w:rsidR="00D22B2D" w:rsidRPr="001D7C25" w:rsidRDefault="00D22B2D" w:rsidP="00D22B2D">
      <w:pPr>
        <w:spacing w:after="0" w:line="276" w:lineRule="auto"/>
        <w:rPr>
          <w:moveTo w:id="2351" w:author="Yehuda Bock" w:date="2021-03-17T12:25:00Z"/>
          <w:rFonts w:ascii="Times New Roman" w:eastAsia="Times New Roman" w:hAnsi="Times New Roman" w:cs="Times New Roman"/>
          <w:sz w:val="22"/>
          <w:szCs w:val="22"/>
        </w:rPr>
      </w:pPr>
      <w:moveTo w:id="2352"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11) = 1 (number 1024): the postseismic decay terms are removed in residuals</w:t>
        </w:r>
      </w:moveTo>
    </w:p>
    <w:p w14:paraId="6504C94B" w14:textId="77777777" w:rsidR="00D22B2D" w:rsidRPr="001D7C25" w:rsidRDefault="00D22B2D" w:rsidP="00D22B2D">
      <w:pPr>
        <w:spacing w:after="0" w:line="276" w:lineRule="auto"/>
        <w:rPr>
          <w:moveTo w:id="2353" w:author="Yehuda Bock" w:date="2021-03-17T12:25:00Z"/>
          <w:rFonts w:ascii="Times New Roman" w:eastAsia="Times New Roman" w:hAnsi="Times New Roman" w:cs="Times New Roman"/>
          <w:sz w:val="22"/>
          <w:szCs w:val="22"/>
        </w:rPr>
      </w:pPr>
      <w:moveTo w:id="2354"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12) = 1 (number 2048): the local polynomial terms are removed in residuals</w:t>
        </w:r>
      </w:moveTo>
    </w:p>
    <w:p w14:paraId="03AB36D7" w14:textId="77777777" w:rsidR="00D22B2D" w:rsidRPr="001D7C25" w:rsidRDefault="00D22B2D" w:rsidP="00D22B2D">
      <w:pPr>
        <w:spacing w:after="0" w:line="276" w:lineRule="auto"/>
        <w:rPr>
          <w:moveTo w:id="2355" w:author="Yehuda Bock" w:date="2021-03-17T12:25:00Z"/>
          <w:rFonts w:ascii="Times New Roman" w:eastAsia="Times New Roman" w:hAnsi="Times New Roman" w:cs="Times New Roman"/>
          <w:sz w:val="22"/>
          <w:szCs w:val="22"/>
        </w:rPr>
      </w:pPr>
      <w:moveTo w:id="2356" w:author="Yehuda Bock" w:date="2021-03-17T12:25:00Z">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13) = 1 (number 4096): the non-co-seismic jump terms are removed in residuals</w:t>
        </w:r>
      </w:moveTo>
    </w:p>
    <w:p w14:paraId="5A637B7E" w14:textId="77777777" w:rsidR="00D22B2D" w:rsidRPr="001D7C25" w:rsidRDefault="00D22B2D" w:rsidP="00D22B2D">
      <w:pPr>
        <w:spacing w:after="0" w:line="276" w:lineRule="auto"/>
        <w:rPr>
          <w:moveTo w:id="2357" w:author="Yehuda Bock" w:date="2021-03-17T12:25:00Z"/>
          <w:rFonts w:ascii="Times New Roman" w:eastAsia="Times New Roman" w:hAnsi="Times New Roman" w:cs="Times New Roman"/>
          <w:sz w:val="22"/>
          <w:szCs w:val="22"/>
        </w:rPr>
      </w:pPr>
      <w:moveTo w:id="2358" w:author="Yehuda Bock" w:date="2021-03-17T12:25:00Z">
        <w:r w:rsidRPr="001D7C25">
          <w:rPr>
            <w:rFonts w:ascii="Times New Roman" w:eastAsia="Times New Roman" w:hAnsi="Times New Roman" w:cs="Times New Roman"/>
            <w:sz w:val="22"/>
            <w:szCs w:val="22"/>
          </w:rPr>
          <w:t xml:space="preserve">       For example, if the </w:t>
        </w:r>
        <w:proofErr w:type="spellStart"/>
        <w:r w:rsidRPr="001D7C25">
          <w:rPr>
            <w:rFonts w:ascii="Times New Roman" w:eastAsia="Times New Roman" w:hAnsi="Times New Roman" w:cs="Times New Roman"/>
            <w:sz w:val="22"/>
            <w:szCs w:val="22"/>
          </w:rPr>
          <w:t>res_option</w:t>
        </w:r>
        <w:proofErr w:type="spellEnd"/>
        <w:r w:rsidRPr="001D7C25">
          <w:rPr>
            <w:rFonts w:ascii="Times New Roman" w:eastAsia="Times New Roman" w:hAnsi="Times New Roman" w:cs="Times New Roman"/>
            <w:sz w:val="22"/>
            <w:szCs w:val="22"/>
          </w:rPr>
          <w:t xml:space="preserve"> = 29, that means the bias, jump, annual and semi-annual </w:t>
        </w:r>
      </w:moveTo>
    </w:p>
    <w:p w14:paraId="3585831D" w14:textId="77777777" w:rsidR="00D22B2D" w:rsidRPr="001D7C25" w:rsidRDefault="00D22B2D" w:rsidP="00D22B2D">
      <w:pPr>
        <w:spacing w:after="0" w:line="276" w:lineRule="auto"/>
        <w:rPr>
          <w:moveTo w:id="2359" w:author="Yehuda Bock" w:date="2021-03-17T12:25:00Z"/>
          <w:rFonts w:ascii="Times New Roman" w:eastAsia="Times New Roman" w:hAnsi="Times New Roman" w:cs="Times New Roman"/>
          <w:sz w:val="22"/>
          <w:szCs w:val="22"/>
        </w:rPr>
      </w:pPr>
      <w:moveTo w:id="2360" w:author="Yehuda Bock" w:date="2021-03-17T12:25:00Z">
        <w:r w:rsidRPr="001D7C25">
          <w:rPr>
            <w:rFonts w:ascii="Times New Roman" w:eastAsia="Times New Roman" w:hAnsi="Times New Roman" w:cs="Times New Roman"/>
            <w:sz w:val="22"/>
            <w:szCs w:val="22"/>
          </w:rPr>
          <w:t xml:space="preserve">           terms are removed. The residuals contain the other terms, including </w:t>
        </w:r>
      </w:moveTo>
    </w:p>
    <w:p w14:paraId="5E03D06A" w14:textId="77777777" w:rsidR="00D22B2D" w:rsidRDefault="00D22B2D" w:rsidP="00D22B2D">
      <w:pPr>
        <w:spacing w:after="0" w:line="276" w:lineRule="auto"/>
        <w:rPr>
          <w:moveTo w:id="2361" w:author="Yehuda Bock" w:date="2021-03-17T12:25:00Z"/>
          <w:rFonts w:ascii="Times New Roman" w:eastAsia="Times New Roman" w:hAnsi="Times New Roman" w:cs="Times New Roman"/>
          <w:sz w:val="22"/>
          <w:szCs w:val="22"/>
        </w:rPr>
      </w:pPr>
      <w:moveTo w:id="2362" w:author="Yehuda Bock" w:date="2021-03-17T12:25:00Z">
        <w:r w:rsidRPr="001D7C25">
          <w:rPr>
            <w:rFonts w:ascii="Times New Roman" w:eastAsia="Times New Roman" w:hAnsi="Times New Roman" w:cs="Times New Roman"/>
            <w:sz w:val="22"/>
            <w:szCs w:val="22"/>
          </w:rPr>
          <w:t xml:space="preserve">           velocity (secular motion) term. </w:t>
        </w:r>
      </w:moveTo>
    </w:p>
    <w:p w14:paraId="535F6D64" w14:textId="77777777" w:rsidR="00D22B2D" w:rsidRDefault="00D22B2D" w:rsidP="00D22B2D">
      <w:pPr>
        <w:spacing w:after="0" w:line="276" w:lineRule="auto"/>
        <w:rPr>
          <w:moveTo w:id="2363" w:author="Yehuda Bock" w:date="2021-03-17T12:25:00Z"/>
          <w:rFonts w:ascii="Times New Roman" w:eastAsia="Times New Roman" w:hAnsi="Times New Roman" w:cs="Times New Roman"/>
          <w:sz w:val="22"/>
          <w:szCs w:val="22"/>
        </w:rPr>
      </w:pPr>
    </w:p>
    <w:moveToRangeEnd w:id="2325"/>
    <w:p w14:paraId="5E840B14" w14:textId="0EF46AF9" w:rsidR="00D22B2D" w:rsidRPr="00D22B2D" w:rsidDel="00D22B2D" w:rsidRDefault="00D22B2D">
      <w:pPr>
        <w:rPr>
          <w:del w:id="2364" w:author="Yehuda Bock" w:date="2021-03-17T12:25:00Z"/>
        </w:rPr>
        <w:pPrChange w:id="2365" w:author="Yehuda Bock" w:date="2021-03-17T12:25:00Z">
          <w:pPr>
            <w:spacing w:after="0" w:line="276" w:lineRule="auto"/>
          </w:pPr>
        </w:pPrChange>
      </w:pPr>
    </w:p>
    <w:p w14:paraId="5C96379E" w14:textId="5B67A695" w:rsidR="000B2057" w:rsidRDefault="00D22B2D" w:rsidP="001D7C25">
      <w:pPr>
        <w:pStyle w:val="Heading3"/>
      </w:pPr>
      <w:ins w:id="2366" w:author="Yehuda Bock" w:date="2021-03-17T12:21:00Z">
        <w:r>
          <w:t xml:space="preserve">A.2.3 </w:t>
        </w:r>
      </w:ins>
      <w:bookmarkStart w:id="2367" w:name="_Hlk66876417"/>
      <w:r w:rsidR="000B2057">
        <w:t>Model term output options</w:t>
      </w:r>
    </w:p>
    <w:p w14:paraId="63F1EDD3" w14:textId="01094B31"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specific term output file: output time series with specified terms.</w:t>
      </w:r>
    </w:p>
    <w:p w14:paraId="533DA6C5"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specific </w:t>
      </w:r>
      <w:proofErr w:type="spellStart"/>
      <w:r w:rsidRPr="001D7C25">
        <w:rPr>
          <w:rFonts w:ascii="Times New Roman" w:eastAsia="Times New Roman" w:hAnsi="Times New Roman" w:cs="Times New Roman"/>
          <w:sz w:val="22"/>
          <w:szCs w:val="22"/>
        </w:rPr>
        <w:t>term_option</w:t>
      </w:r>
      <w:proofErr w:type="spellEnd"/>
      <w:r w:rsidRPr="001D7C25">
        <w:rPr>
          <w:rFonts w:ascii="Times New Roman" w:eastAsia="Times New Roman" w:hAnsi="Times New Roman" w:cs="Times New Roman"/>
          <w:sz w:val="22"/>
          <w:szCs w:val="22"/>
        </w:rPr>
        <w:t>: option to select the specific terms.</w:t>
      </w:r>
    </w:p>
    <w:p w14:paraId="7F33BBB7"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the option is empty, that means output nothing. </w:t>
      </w:r>
    </w:p>
    <w:p w14:paraId="7EB547C0"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The option is a bit map integer.</w:t>
      </w:r>
    </w:p>
    <w:p w14:paraId="0B8E7CBA"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 = 1 (number 1): the bias term is included in the output terms.</w:t>
      </w:r>
    </w:p>
    <w:p w14:paraId="7453954D"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2) = 1 (number 2): the secular motion is included in the output terms.</w:t>
      </w:r>
    </w:p>
    <w:bookmarkEnd w:id="2367"/>
    <w:p w14:paraId="4593B1D8"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lastRenderedPageBreak/>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 xml:space="preserve">3) = 1 (number 4): the annual terms are included in the output terms. </w:t>
      </w:r>
    </w:p>
    <w:p w14:paraId="4E1A8382"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4) = 1 (number 8): the semi-annual terms are included in the output terms.</w:t>
      </w:r>
    </w:p>
    <w:p w14:paraId="6A33FC79"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5) = 1 (number 16): the co-seismic jump terms are included in the output terms.</w:t>
      </w:r>
    </w:p>
    <w:p w14:paraId="67699D86"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6) = 1 (number 32): the user defined harmonic terms are included in the output terms.</w:t>
      </w:r>
    </w:p>
    <w:p w14:paraId="59CD0947"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7) = 1 (number 64): the Spline function terms are included in the output terms.</w:t>
      </w:r>
    </w:p>
    <w:p w14:paraId="29E9BC57"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8) = 1 (number 128): the global quadratic terms are included in the output terms.</w:t>
      </w:r>
    </w:p>
    <w:p w14:paraId="06EB1D64"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9) = 1 (number 256): the global cubic terms are included in the output terms.</w:t>
      </w:r>
    </w:p>
    <w:p w14:paraId="04D33942"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10) = 1 (number 512): the modulation terms are included in the output terms.</w:t>
      </w:r>
    </w:p>
    <w:p w14:paraId="364847BC"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11) = 1 (number 1024): the postseismic decay terms are included in the output terms.</w:t>
      </w:r>
    </w:p>
    <w:p w14:paraId="0DF4B7F7"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12) = 1 (number 2048): the local polynomial terms are included in the output terms.</w:t>
      </w:r>
    </w:p>
    <w:p w14:paraId="004228D8"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if </w:t>
      </w:r>
      <w:proofErr w:type="gramStart"/>
      <w:r w:rsidRPr="001D7C25">
        <w:rPr>
          <w:rFonts w:ascii="Times New Roman" w:eastAsia="Times New Roman" w:hAnsi="Times New Roman" w:cs="Times New Roman"/>
          <w:sz w:val="22"/>
          <w:szCs w:val="22"/>
        </w:rPr>
        <w:t>bit(</w:t>
      </w:r>
      <w:proofErr w:type="gramEnd"/>
      <w:r w:rsidRPr="001D7C25">
        <w:rPr>
          <w:rFonts w:ascii="Times New Roman" w:eastAsia="Times New Roman" w:hAnsi="Times New Roman" w:cs="Times New Roman"/>
          <w:sz w:val="22"/>
          <w:szCs w:val="22"/>
        </w:rPr>
        <w:t>13) = 1 (number 4096): the non-co-seismic jump terms are included in the output terms.</w:t>
      </w:r>
    </w:p>
    <w:p w14:paraId="05259D18" w14:textId="77777777" w:rsidR="000B2057" w:rsidRPr="001D7C25" w:rsidRDefault="000B2057" w:rsidP="001D7C25">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For example, if the </w:t>
      </w:r>
      <w:proofErr w:type="spellStart"/>
      <w:r w:rsidRPr="001D7C25">
        <w:rPr>
          <w:rFonts w:ascii="Times New Roman" w:eastAsia="Times New Roman" w:hAnsi="Times New Roman" w:cs="Times New Roman"/>
          <w:sz w:val="22"/>
          <w:szCs w:val="22"/>
        </w:rPr>
        <w:t>res_option</w:t>
      </w:r>
      <w:proofErr w:type="spellEnd"/>
      <w:r w:rsidRPr="001D7C25">
        <w:rPr>
          <w:rFonts w:ascii="Times New Roman" w:eastAsia="Times New Roman" w:hAnsi="Times New Roman" w:cs="Times New Roman"/>
          <w:sz w:val="22"/>
          <w:szCs w:val="22"/>
        </w:rPr>
        <w:t xml:space="preserve"> = 29, that means the bias, jump, annual and semi-annual</w:t>
      </w:r>
    </w:p>
    <w:p w14:paraId="454D6F8D" w14:textId="531CD29B" w:rsidR="001161EB" w:rsidRDefault="000B2057" w:rsidP="00002F03">
      <w:pPr>
        <w:spacing w:after="0" w:line="276" w:lineRule="auto"/>
        <w:rPr>
          <w:rFonts w:ascii="Times New Roman" w:eastAsia="Times New Roman" w:hAnsi="Times New Roman" w:cs="Times New Roman"/>
          <w:sz w:val="22"/>
          <w:szCs w:val="22"/>
        </w:rPr>
      </w:pPr>
      <w:r w:rsidRPr="001D7C25">
        <w:rPr>
          <w:rFonts w:ascii="Times New Roman" w:eastAsia="Times New Roman" w:hAnsi="Times New Roman" w:cs="Times New Roman"/>
          <w:sz w:val="22"/>
          <w:szCs w:val="22"/>
        </w:rPr>
        <w:t xml:space="preserve">           terms are included in the specific output file.</w:t>
      </w:r>
    </w:p>
    <w:p w14:paraId="13C87634" w14:textId="3D57D0EE" w:rsidR="00002F03" w:rsidRDefault="00002F03">
      <w:pPr>
        <w:spacing w:after="0" w:line="276" w:lineRule="auto"/>
        <w:rPr>
          <w:rFonts w:ascii="Times New Roman" w:eastAsia="Times New Roman" w:hAnsi="Times New Roman" w:cs="Times New Roman"/>
          <w:sz w:val="22"/>
          <w:szCs w:val="22"/>
        </w:rPr>
      </w:pPr>
    </w:p>
    <w:p w14:paraId="6CF70AB5" w14:textId="3905415D" w:rsidR="00DE4491" w:rsidRDefault="00DE4491" w:rsidP="001D7C25">
      <w:pPr>
        <w:pStyle w:val="Heading2"/>
      </w:pPr>
      <w:r>
        <w:t>A.3 PCA Input file (example)</w:t>
      </w:r>
    </w:p>
    <w:p w14:paraId="59513D43"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w:t>
      </w:r>
    </w:p>
    <w:p w14:paraId="1CA8254F"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&lt;&lt; key </w:t>
      </w:r>
      <w:proofErr w:type="gramStart"/>
      <w:r w:rsidRPr="00DE4491">
        <w:rPr>
          <w:rFonts w:ascii="Times New Roman" w:eastAsia="Times New Roman" w:hAnsi="Times New Roman" w:cs="Times New Roman"/>
          <w:sz w:val="22"/>
          <w:szCs w:val="22"/>
        </w:rPr>
        <w:t>word controlled</w:t>
      </w:r>
      <w:proofErr w:type="gramEnd"/>
      <w:r w:rsidRPr="00DE4491">
        <w:rPr>
          <w:rFonts w:ascii="Times New Roman" w:eastAsia="Times New Roman" w:hAnsi="Times New Roman" w:cs="Times New Roman"/>
          <w:sz w:val="22"/>
          <w:szCs w:val="22"/>
        </w:rPr>
        <w:t xml:space="preserve"> driving file format &gt;&gt;                *</w:t>
      </w:r>
    </w:p>
    <w:p w14:paraId="79AC05BD"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symbol ":" must exist in command lines as index </w:t>
      </w:r>
      <w:proofErr w:type="spellStart"/>
      <w:r w:rsidRPr="00DE4491">
        <w:rPr>
          <w:rFonts w:ascii="Times New Roman" w:eastAsia="Times New Roman" w:hAnsi="Times New Roman" w:cs="Times New Roman"/>
          <w:sz w:val="22"/>
          <w:szCs w:val="22"/>
        </w:rPr>
        <w:t>pointor</w:t>
      </w:r>
      <w:proofErr w:type="spellEnd"/>
      <w:r w:rsidRPr="00DE4491">
        <w:rPr>
          <w:rFonts w:ascii="Times New Roman" w:eastAsia="Times New Roman" w:hAnsi="Times New Roman" w:cs="Times New Roman"/>
          <w:sz w:val="22"/>
          <w:szCs w:val="22"/>
        </w:rPr>
        <w:t xml:space="preserve">               *</w:t>
      </w:r>
    </w:p>
    <w:p w14:paraId="57650CC9"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any non-blank character at first column means comment line            *</w:t>
      </w:r>
    </w:p>
    <w:p w14:paraId="5AA84EDD"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empty after ":" means comment line too, but line </w:t>
      </w:r>
      <w:proofErr w:type="spellStart"/>
      <w:r w:rsidRPr="00DE4491">
        <w:rPr>
          <w:rFonts w:ascii="Times New Roman" w:eastAsia="Times New Roman" w:hAnsi="Times New Roman" w:cs="Times New Roman"/>
          <w:sz w:val="22"/>
          <w:szCs w:val="22"/>
        </w:rPr>
        <w:t>apears</w:t>
      </w:r>
      <w:proofErr w:type="spellEnd"/>
      <w:r w:rsidRPr="00DE4491">
        <w:rPr>
          <w:rFonts w:ascii="Times New Roman" w:eastAsia="Times New Roman" w:hAnsi="Times New Roman" w:cs="Times New Roman"/>
          <w:sz w:val="22"/>
          <w:szCs w:val="22"/>
        </w:rPr>
        <w:t xml:space="preserve"> in out file   *</w:t>
      </w:r>
    </w:p>
    <w:p w14:paraId="05E657F2"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w:t>
      </w:r>
    </w:p>
    <w:p w14:paraId="70C8825A"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c---------- part 1 -- general i/o </w:t>
      </w:r>
      <w:proofErr w:type="spellStart"/>
      <w:r w:rsidRPr="00DE4491">
        <w:rPr>
          <w:rFonts w:ascii="Times New Roman" w:eastAsia="Times New Roman" w:hAnsi="Times New Roman" w:cs="Times New Roman"/>
          <w:sz w:val="22"/>
          <w:szCs w:val="22"/>
        </w:rPr>
        <w:t>informations</w:t>
      </w:r>
      <w:proofErr w:type="spellEnd"/>
    </w:p>
    <w:p w14:paraId="573DB3AD"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job-type:                           regional filtering</w:t>
      </w:r>
    </w:p>
    <w:p w14:paraId="7522CCC9"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decomposition method:               PCA</w:t>
      </w:r>
    </w:p>
    <w:p w14:paraId="53172C29"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apriori</w:t>
      </w:r>
      <w:proofErr w:type="spellEnd"/>
      <w:r w:rsidRPr="00DE4491">
        <w:rPr>
          <w:rFonts w:ascii="Times New Roman" w:eastAsia="Times New Roman" w:hAnsi="Times New Roman" w:cs="Times New Roman"/>
          <w:sz w:val="22"/>
          <w:szCs w:val="22"/>
        </w:rPr>
        <w:t xml:space="preserve"> value file:                 itrf2008.net</w:t>
      </w:r>
    </w:p>
    <w:p w14:paraId="3B060586"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input site list file(</w:t>
      </w:r>
      <w:proofErr w:type="spellStart"/>
      <w:r w:rsidRPr="00DE4491">
        <w:rPr>
          <w:rFonts w:ascii="Times New Roman" w:eastAsia="Times New Roman" w:hAnsi="Times New Roman" w:cs="Times New Roman"/>
          <w:sz w:val="22"/>
          <w:szCs w:val="22"/>
        </w:rPr>
        <w:t>site_list</w:t>
      </w:r>
      <w:proofErr w:type="spellEnd"/>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pca_</w:t>
      </w:r>
      <w:proofErr w:type="gramStart"/>
      <w:r w:rsidRPr="00DE4491">
        <w:rPr>
          <w:rFonts w:ascii="Times New Roman" w:eastAsia="Times New Roman" w:hAnsi="Times New Roman" w:cs="Times New Roman"/>
          <w:sz w:val="22"/>
          <w:szCs w:val="22"/>
        </w:rPr>
        <w:t>trans.site</w:t>
      </w:r>
      <w:proofErr w:type="spellEnd"/>
      <w:proofErr w:type="gramEnd"/>
    </w:p>
    <w:p w14:paraId="710EBD58"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input </w:t>
      </w:r>
      <w:proofErr w:type="spellStart"/>
      <w:r w:rsidRPr="00DE4491">
        <w:rPr>
          <w:rFonts w:ascii="Times New Roman" w:eastAsia="Times New Roman" w:hAnsi="Times New Roman" w:cs="Times New Roman"/>
          <w:sz w:val="22"/>
          <w:szCs w:val="22"/>
        </w:rPr>
        <w:t>qob</w:t>
      </w:r>
      <w:proofErr w:type="spellEnd"/>
      <w:r w:rsidRPr="00DE4491">
        <w:rPr>
          <w:rFonts w:ascii="Times New Roman" w:eastAsia="Times New Roman" w:hAnsi="Times New Roman" w:cs="Times New Roman"/>
          <w:sz w:val="22"/>
          <w:szCs w:val="22"/>
        </w:rPr>
        <w:t xml:space="preserve"> list file(</w:t>
      </w:r>
      <w:proofErr w:type="spellStart"/>
      <w:r w:rsidRPr="00DE4491">
        <w:rPr>
          <w:rFonts w:ascii="Times New Roman" w:eastAsia="Times New Roman" w:hAnsi="Times New Roman" w:cs="Times New Roman"/>
          <w:sz w:val="22"/>
          <w:szCs w:val="22"/>
        </w:rPr>
        <w:t>in_list</w:t>
      </w:r>
      <w:proofErr w:type="spellEnd"/>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pca_data_jplATS.list</w:t>
      </w:r>
      <w:proofErr w:type="spellEnd"/>
    </w:p>
    <w:p w14:paraId="5D82C6BD"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output file:                        </w:t>
      </w:r>
      <w:proofErr w:type="spellStart"/>
      <w:r w:rsidRPr="00DE4491">
        <w:rPr>
          <w:rFonts w:ascii="Times New Roman" w:eastAsia="Times New Roman" w:hAnsi="Times New Roman" w:cs="Times New Roman"/>
          <w:sz w:val="22"/>
          <w:szCs w:val="22"/>
        </w:rPr>
        <w:t>pca_jplATS.out</w:t>
      </w:r>
      <w:proofErr w:type="spellEnd"/>
    </w:p>
    <w:p w14:paraId="7D0F1E8B"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component file:                     </w:t>
      </w:r>
      <w:proofErr w:type="spellStart"/>
      <w:r w:rsidRPr="00DE4491">
        <w:rPr>
          <w:rFonts w:ascii="Times New Roman" w:eastAsia="Times New Roman" w:hAnsi="Times New Roman" w:cs="Times New Roman"/>
          <w:sz w:val="22"/>
          <w:szCs w:val="22"/>
        </w:rPr>
        <w:t>pca_jplATS.cpt</w:t>
      </w:r>
      <w:proofErr w:type="spellEnd"/>
    </w:p>
    <w:p w14:paraId="4813AB30"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regional filtered time series file: pca_jplATS.res</w:t>
      </w:r>
    </w:p>
    <w:p w14:paraId="359B3178"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spatial eigenvector file:           </w:t>
      </w:r>
      <w:proofErr w:type="spellStart"/>
      <w:r w:rsidRPr="00DE4491">
        <w:rPr>
          <w:rFonts w:ascii="Times New Roman" w:eastAsia="Times New Roman" w:hAnsi="Times New Roman" w:cs="Times New Roman"/>
          <w:sz w:val="22"/>
          <w:szCs w:val="22"/>
        </w:rPr>
        <w:t>pca_jplATS.seign</w:t>
      </w:r>
      <w:proofErr w:type="spellEnd"/>
    </w:p>
    <w:p w14:paraId="1DC5AB0D"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network range (</w:t>
      </w:r>
      <w:proofErr w:type="spellStart"/>
      <w:r w:rsidRPr="00DE4491">
        <w:rPr>
          <w:rFonts w:ascii="Times New Roman" w:eastAsia="Times New Roman" w:hAnsi="Times New Roman" w:cs="Times New Roman"/>
          <w:sz w:val="22"/>
          <w:szCs w:val="22"/>
        </w:rPr>
        <w:t>sit_range</w:t>
      </w:r>
      <w:proofErr w:type="spellEnd"/>
      <w:r w:rsidRPr="00DE4491">
        <w:rPr>
          <w:rFonts w:ascii="Times New Roman" w:eastAsia="Times New Roman" w:hAnsi="Times New Roman" w:cs="Times New Roman"/>
          <w:sz w:val="22"/>
          <w:szCs w:val="22"/>
        </w:rPr>
        <w:t>, degree):  200.0 260.1 31.0 80.5</w:t>
      </w:r>
    </w:p>
    <w:p w14:paraId="433FDF20"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solution span (</w:t>
      </w:r>
      <w:proofErr w:type="spellStart"/>
      <w:r w:rsidRPr="00DE4491">
        <w:rPr>
          <w:rFonts w:ascii="Times New Roman" w:eastAsia="Times New Roman" w:hAnsi="Times New Roman" w:cs="Times New Roman"/>
          <w:sz w:val="22"/>
          <w:szCs w:val="22"/>
        </w:rPr>
        <w:t>soln_span</w:t>
      </w:r>
      <w:proofErr w:type="spellEnd"/>
      <w:r w:rsidRPr="00DE4491">
        <w:rPr>
          <w:rFonts w:ascii="Times New Roman" w:eastAsia="Times New Roman" w:hAnsi="Times New Roman" w:cs="Times New Roman"/>
          <w:sz w:val="22"/>
          <w:szCs w:val="22"/>
        </w:rPr>
        <w:t>):          1990.0 2020.0</w:t>
      </w:r>
    </w:p>
    <w:p w14:paraId="045F9A75"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fill_gap</w:t>
      </w:r>
      <w:proofErr w:type="spellEnd"/>
      <w:r w:rsidRPr="00DE4491">
        <w:rPr>
          <w:rFonts w:ascii="Times New Roman" w:eastAsia="Times New Roman" w:hAnsi="Times New Roman" w:cs="Times New Roman"/>
          <w:sz w:val="22"/>
          <w:szCs w:val="22"/>
        </w:rPr>
        <w:t xml:space="preserve"> option:                    yes</w:t>
      </w:r>
    </w:p>
    <w:p w14:paraId="62B52716"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adj_6par option:                    no</w:t>
      </w:r>
    </w:p>
    <w:p w14:paraId="5AA953C1"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outlier_sigma</w:t>
      </w:r>
      <w:proofErr w:type="spellEnd"/>
      <w:r w:rsidRPr="00DE4491">
        <w:rPr>
          <w:rFonts w:ascii="Times New Roman" w:eastAsia="Times New Roman" w:hAnsi="Times New Roman" w:cs="Times New Roman"/>
          <w:sz w:val="22"/>
          <w:szCs w:val="22"/>
        </w:rPr>
        <w:t xml:space="preserve"> criterion (</w:t>
      </w:r>
      <w:proofErr w:type="spellStart"/>
      <w:r w:rsidRPr="00DE4491">
        <w:rPr>
          <w:rFonts w:ascii="Times New Roman" w:eastAsia="Times New Roman" w:hAnsi="Times New Roman" w:cs="Times New Roman"/>
          <w:sz w:val="22"/>
          <w:szCs w:val="22"/>
        </w:rPr>
        <w:t>enu</w:t>
      </w:r>
      <w:proofErr w:type="spellEnd"/>
      <w:r w:rsidRPr="00DE4491">
        <w:rPr>
          <w:rFonts w:ascii="Times New Roman" w:eastAsia="Times New Roman" w:hAnsi="Times New Roman" w:cs="Times New Roman"/>
          <w:sz w:val="22"/>
          <w:szCs w:val="22"/>
        </w:rPr>
        <w:t>, mm):  50.0 50.0 100.0</w:t>
      </w:r>
    </w:p>
    <w:p w14:paraId="2CFEE802"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w:t>
      </w:r>
      <w:proofErr w:type="spellStart"/>
      <w:r w:rsidRPr="00DE4491">
        <w:rPr>
          <w:rFonts w:ascii="Times New Roman" w:eastAsia="Times New Roman" w:hAnsi="Times New Roman" w:cs="Times New Roman"/>
          <w:sz w:val="22"/>
          <w:szCs w:val="22"/>
        </w:rPr>
        <w:t>outlier_value</w:t>
      </w:r>
      <w:proofErr w:type="spellEnd"/>
      <w:r w:rsidRPr="00DE4491">
        <w:rPr>
          <w:rFonts w:ascii="Times New Roman" w:eastAsia="Times New Roman" w:hAnsi="Times New Roman" w:cs="Times New Roman"/>
          <w:sz w:val="22"/>
          <w:szCs w:val="22"/>
        </w:rPr>
        <w:t xml:space="preserve"> criterion (</w:t>
      </w:r>
      <w:proofErr w:type="spellStart"/>
      <w:r w:rsidRPr="00DE4491">
        <w:rPr>
          <w:rFonts w:ascii="Times New Roman" w:eastAsia="Times New Roman" w:hAnsi="Times New Roman" w:cs="Times New Roman"/>
          <w:sz w:val="22"/>
          <w:szCs w:val="22"/>
        </w:rPr>
        <w:t>enu</w:t>
      </w:r>
      <w:proofErr w:type="spellEnd"/>
      <w:r w:rsidRPr="00DE4491">
        <w:rPr>
          <w:rFonts w:ascii="Times New Roman" w:eastAsia="Times New Roman" w:hAnsi="Times New Roman" w:cs="Times New Roman"/>
          <w:sz w:val="22"/>
          <w:szCs w:val="22"/>
        </w:rPr>
        <w:t>, mm):  100.0 100.0 300.0</w:t>
      </w:r>
    </w:p>
    <w:p w14:paraId="4A1766D9"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minimum data percentage (</w:t>
      </w:r>
      <w:proofErr w:type="spellStart"/>
      <w:r w:rsidRPr="00DE4491">
        <w:rPr>
          <w:rFonts w:ascii="Times New Roman" w:eastAsia="Times New Roman" w:hAnsi="Times New Roman" w:cs="Times New Roman"/>
          <w:sz w:val="22"/>
          <w:szCs w:val="22"/>
        </w:rPr>
        <w:t>cut_p</w:t>
      </w:r>
      <w:proofErr w:type="spellEnd"/>
      <w:r w:rsidRPr="00DE4491">
        <w:rPr>
          <w:rFonts w:ascii="Times New Roman" w:eastAsia="Times New Roman" w:hAnsi="Times New Roman" w:cs="Times New Roman"/>
          <w:sz w:val="22"/>
          <w:szCs w:val="22"/>
        </w:rPr>
        <w:t>):    10.0</w:t>
      </w:r>
    </w:p>
    <w:p w14:paraId="7ED16FAA"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minimum station percentage (</w:t>
      </w:r>
      <w:proofErr w:type="spellStart"/>
      <w:r w:rsidRPr="00DE4491">
        <w:rPr>
          <w:rFonts w:ascii="Times New Roman" w:eastAsia="Times New Roman" w:hAnsi="Times New Roman" w:cs="Times New Roman"/>
          <w:sz w:val="22"/>
          <w:szCs w:val="22"/>
        </w:rPr>
        <w:t>cut_t</w:t>
      </w:r>
      <w:proofErr w:type="spellEnd"/>
      <w:r w:rsidRPr="00DE4491">
        <w:rPr>
          <w:rFonts w:ascii="Times New Roman" w:eastAsia="Times New Roman" w:hAnsi="Times New Roman" w:cs="Times New Roman"/>
          <w:sz w:val="22"/>
          <w:szCs w:val="22"/>
        </w:rPr>
        <w:t>): 3.0</w:t>
      </w:r>
    </w:p>
    <w:p w14:paraId="43B5CEFC"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reference frame:                    WGS84</w:t>
      </w:r>
    </w:p>
    <w:p w14:paraId="30D267B3"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reference coordinate, </w:t>
      </w:r>
      <w:proofErr w:type="spellStart"/>
      <w:r w:rsidRPr="00DE4491">
        <w:rPr>
          <w:rFonts w:ascii="Times New Roman" w:eastAsia="Times New Roman" w:hAnsi="Times New Roman" w:cs="Times New Roman"/>
          <w:sz w:val="22"/>
          <w:szCs w:val="22"/>
        </w:rPr>
        <w:t>rtime</w:t>
      </w:r>
      <w:proofErr w:type="spellEnd"/>
      <w:r w:rsidRPr="00DE4491">
        <w:rPr>
          <w:rFonts w:ascii="Times New Roman" w:eastAsia="Times New Roman" w:hAnsi="Times New Roman" w:cs="Times New Roman"/>
          <w:sz w:val="22"/>
          <w:szCs w:val="22"/>
        </w:rPr>
        <w:t>:        geodetic 2005.000</w:t>
      </w:r>
    </w:p>
    <w:p w14:paraId="12E102D1" w14:textId="77777777" w:rsidR="00DE4491" w:rsidRPr="00DE4491" w:rsidRDefault="00DE4491" w:rsidP="00DE4491">
      <w:pPr>
        <w:spacing w:after="0" w:line="276" w:lineRule="auto"/>
        <w:rPr>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lastRenderedPageBreak/>
        <w:t xml:space="preserve"> end: </w:t>
      </w:r>
    </w:p>
    <w:p w14:paraId="5D35B5A9" w14:textId="557CE10F" w:rsidR="00DE4491" w:rsidRDefault="00DE4491" w:rsidP="00DE4491">
      <w:pPr>
        <w:spacing w:after="0" w:line="276" w:lineRule="auto"/>
        <w:rPr>
          <w:ins w:id="2368" w:author="Yehuda Bock" w:date="2021-04-25T13:14:00Z"/>
          <w:rFonts w:ascii="Times New Roman" w:eastAsia="Times New Roman" w:hAnsi="Times New Roman" w:cs="Times New Roman"/>
          <w:sz w:val="22"/>
          <w:szCs w:val="22"/>
        </w:rPr>
      </w:pPr>
      <w:r w:rsidRPr="00DE4491">
        <w:rPr>
          <w:rFonts w:ascii="Times New Roman" w:eastAsia="Times New Roman" w:hAnsi="Times New Roman" w:cs="Times New Roman"/>
          <w:sz w:val="22"/>
          <w:szCs w:val="22"/>
        </w:rPr>
        <w:t xml:space="preserve"> exit:</w:t>
      </w:r>
    </w:p>
    <w:p w14:paraId="32D2F037" w14:textId="0A6D1D25" w:rsidR="003158B3" w:rsidRDefault="003158B3" w:rsidP="00DE4491">
      <w:pPr>
        <w:spacing w:after="0" w:line="276" w:lineRule="auto"/>
        <w:rPr>
          <w:ins w:id="2369" w:author="Yehuda Bock" w:date="2021-04-25T13:14:00Z"/>
          <w:rFonts w:ascii="Times New Roman" w:eastAsia="Times New Roman" w:hAnsi="Times New Roman" w:cs="Times New Roman"/>
          <w:sz w:val="22"/>
          <w:szCs w:val="22"/>
        </w:rPr>
      </w:pPr>
    </w:p>
    <w:p w14:paraId="275DDA61" w14:textId="77777777" w:rsidR="003158B3" w:rsidRPr="00DD40E0" w:rsidRDefault="003158B3" w:rsidP="003158B3">
      <w:pPr>
        <w:pStyle w:val="Heading2"/>
        <w:rPr>
          <w:moveTo w:id="2370" w:author="Yehuda Bock" w:date="2021-04-25T13:15:00Z"/>
        </w:rPr>
      </w:pPr>
      <w:moveToRangeStart w:id="2371" w:author="Yehuda Bock" w:date="2021-04-25T13:15:00Z" w:name="move70248950"/>
      <w:moveTo w:id="2372" w:author="Yehuda Bock" w:date="2021-04-25T13:15:00Z">
        <w:r>
          <w:t xml:space="preserve">9.3 Horizontal </w:t>
        </w:r>
        <w:r w:rsidRPr="00DD40E0">
          <w:t>Strain and Strain Rate</w:t>
        </w:r>
        <w:r>
          <w:t xml:space="preserve"> Fields</w:t>
        </w:r>
      </w:moveTo>
    </w:p>
    <w:p w14:paraId="568F76CE" w14:textId="77777777" w:rsidR="003158B3" w:rsidRPr="00EB43BB" w:rsidRDefault="003158B3" w:rsidP="003158B3">
      <w:pPr>
        <w:spacing w:line="276" w:lineRule="auto"/>
        <w:jc w:val="both"/>
        <w:rPr>
          <w:moveTo w:id="2373" w:author="Yehuda Bock" w:date="2021-04-25T13:15:00Z"/>
          <w:rFonts w:asciiTheme="minorHAnsi" w:hAnsiTheme="minorHAnsi" w:cs="Times New Roman"/>
        </w:rPr>
      </w:pPr>
      <w:moveTo w:id="2374" w:author="Yehuda Bock" w:date="2021-04-25T13:15:00Z">
        <w:r w:rsidRPr="00EB43BB">
          <w:rPr>
            <w:rFonts w:asciiTheme="minorHAnsi" w:hAnsiTheme="minorHAnsi" w:cs="Times New Roman"/>
          </w:rPr>
          <w:t>The gridding methodology is applied to the weekly residual displacements (observed minus predicted) to construct strain and strain rate fields</w:t>
        </w:r>
        <w:r>
          <w:rPr>
            <w:rFonts w:asciiTheme="minorHAnsi" w:hAnsiTheme="minorHAnsi" w:cs="Times New Roman"/>
          </w:rPr>
          <w:t xml:space="preserve"> as a way to better identify transients</w:t>
        </w:r>
        <w:r w:rsidRPr="00EB43BB">
          <w:rPr>
            <w:rFonts w:asciiTheme="minorHAnsi" w:hAnsiTheme="minorHAnsi" w:cs="Times New Roman"/>
          </w:rPr>
          <w:t>. The strain rate tensor components are computed as follows:</w:t>
        </w:r>
      </w:moveTo>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3158B3" w:rsidRPr="00EB43BB" w14:paraId="27342EF4" w14:textId="77777777" w:rsidTr="00A34D48">
        <w:trPr>
          <w:trHeight w:val="238"/>
          <w:jc w:val="center"/>
        </w:trPr>
        <w:tc>
          <w:tcPr>
            <w:tcW w:w="621" w:type="dxa"/>
            <w:vAlign w:val="center"/>
          </w:tcPr>
          <w:p w14:paraId="58CDA62F" w14:textId="77777777" w:rsidR="003158B3" w:rsidRPr="00EB43BB" w:rsidRDefault="003158B3" w:rsidP="00A34D48">
            <w:pPr>
              <w:spacing w:line="276" w:lineRule="auto"/>
              <w:jc w:val="both"/>
              <w:rPr>
                <w:moveTo w:id="2375" w:author="Yehuda Bock" w:date="2021-04-25T13:15:00Z"/>
                <w:rFonts w:cs="Times New Roman"/>
                <w:sz w:val="24"/>
                <w:szCs w:val="24"/>
                <w:lang w:eastAsia="ar-SA"/>
              </w:rPr>
            </w:pPr>
          </w:p>
        </w:tc>
        <w:tc>
          <w:tcPr>
            <w:tcW w:w="8205" w:type="dxa"/>
            <w:vAlign w:val="center"/>
          </w:tcPr>
          <w:p w14:paraId="646D41BF" w14:textId="77777777" w:rsidR="003158B3" w:rsidRPr="00EB43BB" w:rsidRDefault="00CF3B83" w:rsidP="00A34D48">
            <w:pPr>
              <w:spacing w:line="276" w:lineRule="auto"/>
              <w:jc w:val="both"/>
              <w:rPr>
                <w:moveTo w:id="2376" w:author="Yehuda Bock" w:date="2021-04-25T13:15:00Z"/>
                <w:rFonts w:cs="Times New Roman"/>
                <w:sz w:val="24"/>
                <w:szCs w:val="24"/>
                <w:lang w:eastAsia="ar-SA"/>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ij</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j</m:t>
                          </m:r>
                        </m:sub>
                      </m:sSub>
                    </m:num>
                    <m:den>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m:t>
                          </m:r>
                        </m:sub>
                      </m:sSub>
                    </m:den>
                  </m:f>
                </m:e>
              </m:d>
            </m:oMath>
            <w:moveTo w:id="2377" w:author="Yehuda Bock" w:date="2021-04-25T13:15:00Z">
              <w:r w:rsidR="003158B3" w:rsidRPr="00EB43BB">
                <w:rPr>
                  <w:rFonts w:cs="Times New Roman"/>
                  <w:sz w:val="24"/>
                  <w:szCs w:val="24"/>
                  <w:lang w:eastAsia="ar-SA"/>
                </w:rPr>
                <w:t xml:space="preserve"> </w:t>
              </w:r>
            </w:moveTo>
          </w:p>
        </w:tc>
        <w:tc>
          <w:tcPr>
            <w:tcW w:w="710" w:type="dxa"/>
            <w:vAlign w:val="center"/>
          </w:tcPr>
          <w:p w14:paraId="4E803313" w14:textId="77777777" w:rsidR="003158B3" w:rsidRPr="00EB43BB" w:rsidRDefault="003158B3" w:rsidP="00A34D48">
            <w:pPr>
              <w:spacing w:line="276" w:lineRule="auto"/>
              <w:jc w:val="both"/>
              <w:rPr>
                <w:moveTo w:id="2378" w:author="Yehuda Bock" w:date="2021-04-25T13:15:00Z"/>
                <w:rFonts w:cs="Times New Roman"/>
                <w:sz w:val="24"/>
                <w:szCs w:val="24"/>
                <w:lang w:eastAsia="ar-SA"/>
              </w:rPr>
            </w:pPr>
            <w:moveTo w:id="2379" w:author="Yehuda Bock" w:date="2021-04-25T13:15:00Z">
              <w:r w:rsidRPr="00EB43BB">
                <w:rPr>
                  <w:rFonts w:cs="Times New Roman"/>
                  <w:sz w:val="24"/>
                  <w:szCs w:val="24"/>
                  <w:lang w:eastAsia="ar-SA"/>
                </w:rPr>
                <w:t>(</w:t>
              </w:r>
              <w:r>
                <w:rPr>
                  <w:rFonts w:cs="Times New Roman"/>
                  <w:sz w:val="24"/>
                  <w:szCs w:val="24"/>
                  <w:lang w:eastAsia="ar-SA"/>
                </w:rPr>
                <w:t>21</w:t>
              </w:r>
              <w:r w:rsidRPr="00EB43BB">
                <w:rPr>
                  <w:rFonts w:cs="Times New Roman"/>
                  <w:sz w:val="24"/>
                  <w:szCs w:val="24"/>
                  <w:lang w:eastAsia="ar-SA"/>
                </w:rPr>
                <w:t>)</w:t>
              </w:r>
            </w:moveTo>
          </w:p>
        </w:tc>
      </w:tr>
    </w:tbl>
    <w:p w14:paraId="17FA1252" w14:textId="77777777" w:rsidR="003158B3" w:rsidRPr="00EB43BB" w:rsidRDefault="003158B3" w:rsidP="003158B3">
      <w:pPr>
        <w:spacing w:before="240" w:line="276" w:lineRule="auto"/>
        <w:jc w:val="both"/>
        <w:rPr>
          <w:moveTo w:id="2380" w:author="Yehuda Bock" w:date="2021-04-25T13:15:00Z"/>
          <w:rFonts w:asciiTheme="minorHAnsi" w:eastAsiaTheme="minorEastAsia" w:hAnsiTheme="minorHAnsi" w:cs="Times New Roman"/>
        </w:rPr>
      </w:pPr>
      <w:moveTo w:id="2381" w:author="Yehuda Bock" w:date="2021-04-25T13:15:00Z">
        <w:r w:rsidRPr="00EB43BB">
          <w:rPr>
            <w:rFonts w:asciiTheme="minorHAnsi" w:eastAsiaTheme="minorEastAsia" w:hAnsiTheme="minorHAnsi" w:cs="Times New Roman"/>
          </w:rPr>
          <w:t xml:space="preserve">The derivatives are calculated using the </w:t>
        </w:r>
        <w:r w:rsidRPr="00EB43BB">
          <w:rPr>
            <w:rFonts w:asciiTheme="minorHAnsi" w:eastAsiaTheme="minorEastAsia" w:hAnsiTheme="minorHAnsi" w:cs="Times New Roman"/>
            <w:i/>
          </w:rPr>
          <w:t>grdgradient</w:t>
        </w:r>
        <w:r w:rsidRPr="00EB43BB">
          <w:rPr>
            <w:rFonts w:asciiTheme="minorHAnsi" w:eastAsiaTheme="minorEastAsia" w:hAnsiTheme="minorHAnsi" w:cs="Times New Roman"/>
          </w:rPr>
          <w:t xml:space="preserve"> function in GMT. From these velocity grids, we calculate the principal strain rates</w:t>
        </w:r>
      </w:moveTo>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3158B3" w:rsidRPr="00EB43BB" w14:paraId="46BB4F60" w14:textId="77777777" w:rsidTr="00A34D48">
        <w:trPr>
          <w:trHeight w:val="238"/>
          <w:jc w:val="center"/>
        </w:trPr>
        <w:tc>
          <w:tcPr>
            <w:tcW w:w="621" w:type="dxa"/>
            <w:vAlign w:val="center"/>
          </w:tcPr>
          <w:p w14:paraId="6F9D98CC" w14:textId="77777777" w:rsidR="003158B3" w:rsidRPr="00EB43BB" w:rsidRDefault="003158B3" w:rsidP="00A34D48">
            <w:pPr>
              <w:spacing w:line="276" w:lineRule="auto"/>
              <w:jc w:val="both"/>
              <w:rPr>
                <w:moveTo w:id="2382" w:author="Yehuda Bock" w:date="2021-04-25T13:15:00Z"/>
                <w:rFonts w:cs="Times New Roman"/>
                <w:sz w:val="24"/>
                <w:szCs w:val="24"/>
                <w:lang w:eastAsia="ar-SA"/>
              </w:rPr>
            </w:pPr>
          </w:p>
        </w:tc>
        <w:tc>
          <w:tcPr>
            <w:tcW w:w="8205" w:type="dxa"/>
            <w:vAlign w:val="center"/>
          </w:tcPr>
          <w:p w14:paraId="0BFBAF1E" w14:textId="77777777" w:rsidR="003158B3" w:rsidRPr="00EB43BB" w:rsidRDefault="00CF3B83" w:rsidP="00A34D48">
            <w:pPr>
              <w:spacing w:line="276" w:lineRule="auto"/>
              <w:jc w:val="both"/>
              <w:rPr>
                <w:moveTo w:id="2383" w:author="Yehuda Bock" w:date="2021-04-25T13:15:00Z"/>
                <w:rFonts w:cs="Times New Roman"/>
                <w:sz w:val="24"/>
                <w:szCs w:val="24"/>
                <w:lang w:eastAsia="ar-SA"/>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1,2</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r>
                <w:rPr>
                  <w:rFonts w:ascii="Cambria Math" w:hAnsi="Cambria Math" w:cs="Times New Roman"/>
                  <w:sz w:val="24"/>
                  <w:szCs w:val="24"/>
                </w:rPr>
                <m:t>±</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e>
                      </m:d>
                    </m:e>
                    <m:sup>
                      <m:r>
                        <w:rPr>
                          <w:rFonts w:ascii="Cambria Math" w:hAnsi="Cambria Math" w:cs="Times New Roman"/>
                          <w:sz w:val="24"/>
                          <w:szCs w:val="24"/>
                        </w:rPr>
                        <m:t>2</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xy</m:t>
                      </m:r>
                    </m:sub>
                    <m:sup>
                      <m:r>
                        <w:rPr>
                          <w:rFonts w:ascii="Cambria Math" w:hAnsi="Cambria Math" w:cs="Times New Roman"/>
                          <w:sz w:val="24"/>
                          <w:szCs w:val="24"/>
                        </w:rPr>
                        <m:t>2</m:t>
                      </m:r>
                    </m:sup>
                  </m:sSubSup>
                </m:e>
              </m:rad>
            </m:oMath>
            <w:moveTo w:id="2384" w:author="Yehuda Bock" w:date="2021-04-25T13:15:00Z">
              <w:r w:rsidR="003158B3" w:rsidRPr="00EB43BB">
                <w:rPr>
                  <w:rFonts w:cs="Times New Roman"/>
                  <w:sz w:val="24"/>
                  <w:szCs w:val="24"/>
                  <w:lang w:eastAsia="ar-SA"/>
                </w:rPr>
                <w:t xml:space="preserve"> ,</w:t>
              </w:r>
            </w:moveTo>
          </w:p>
        </w:tc>
        <w:tc>
          <w:tcPr>
            <w:tcW w:w="710" w:type="dxa"/>
            <w:vAlign w:val="center"/>
          </w:tcPr>
          <w:p w14:paraId="5179BFAE" w14:textId="77777777" w:rsidR="003158B3" w:rsidRPr="00EB43BB" w:rsidRDefault="003158B3" w:rsidP="00A34D48">
            <w:pPr>
              <w:spacing w:line="276" w:lineRule="auto"/>
              <w:jc w:val="both"/>
              <w:rPr>
                <w:moveTo w:id="2385" w:author="Yehuda Bock" w:date="2021-04-25T13:15:00Z"/>
                <w:rFonts w:cs="Times New Roman"/>
                <w:sz w:val="24"/>
                <w:szCs w:val="24"/>
                <w:lang w:eastAsia="ar-SA"/>
              </w:rPr>
            </w:pPr>
            <w:moveTo w:id="2386" w:author="Yehuda Bock" w:date="2021-04-25T13:15:00Z">
              <w:r w:rsidRPr="00EB43BB">
                <w:rPr>
                  <w:rFonts w:cs="Times New Roman"/>
                  <w:sz w:val="24"/>
                  <w:szCs w:val="24"/>
                  <w:lang w:eastAsia="ar-SA"/>
                </w:rPr>
                <w:t>(</w:t>
              </w:r>
              <w:r>
                <w:rPr>
                  <w:rFonts w:cs="Times New Roman"/>
                  <w:sz w:val="24"/>
                  <w:szCs w:val="24"/>
                  <w:lang w:eastAsia="ar-SA"/>
                </w:rPr>
                <w:t>22</w:t>
              </w:r>
              <w:r w:rsidRPr="00EB43BB">
                <w:rPr>
                  <w:rFonts w:cs="Times New Roman"/>
                  <w:sz w:val="24"/>
                  <w:szCs w:val="24"/>
                  <w:lang w:eastAsia="ar-SA"/>
                </w:rPr>
                <w:t>)</w:t>
              </w:r>
            </w:moveTo>
          </w:p>
        </w:tc>
      </w:tr>
    </w:tbl>
    <w:p w14:paraId="1AE0F590" w14:textId="77777777" w:rsidR="003158B3" w:rsidRPr="00EB43BB" w:rsidRDefault="003158B3" w:rsidP="003158B3">
      <w:pPr>
        <w:spacing w:before="240" w:line="276" w:lineRule="auto"/>
        <w:jc w:val="both"/>
        <w:rPr>
          <w:moveTo w:id="2387" w:author="Yehuda Bock" w:date="2021-04-25T13:15:00Z"/>
          <w:rFonts w:asciiTheme="minorHAnsi" w:eastAsiaTheme="minorEastAsia" w:hAnsiTheme="minorHAnsi" w:cs="Times New Roman"/>
        </w:rPr>
      </w:pPr>
      <w:moveTo w:id="2388" w:author="Yehuda Bock" w:date="2021-04-25T13:15:00Z">
        <w:r w:rsidRPr="00EB43BB">
          <w:rPr>
            <w:rFonts w:asciiTheme="minorHAnsi" w:eastAsiaTheme="minorEastAsia" w:hAnsiTheme="minorHAnsi" w:cs="Times New Roman"/>
          </w:rPr>
          <w:t>the maximum shear strain rate</w:t>
        </w:r>
      </w:moveTo>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3158B3" w:rsidRPr="00EB43BB" w14:paraId="11CC42E3" w14:textId="77777777" w:rsidTr="00A34D48">
        <w:trPr>
          <w:trHeight w:val="238"/>
          <w:jc w:val="center"/>
        </w:trPr>
        <w:tc>
          <w:tcPr>
            <w:tcW w:w="621" w:type="dxa"/>
            <w:vAlign w:val="center"/>
          </w:tcPr>
          <w:p w14:paraId="43394711" w14:textId="77777777" w:rsidR="003158B3" w:rsidRPr="00EB43BB" w:rsidRDefault="003158B3" w:rsidP="00A34D48">
            <w:pPr>
              <w:spacing w:before="240" w:line="276" w:lineRule="auto"/>
              <w:jc w:val="both"/>
              <w:rPr>
                <w:moveTo w:id="2389" w:author="Yehuda Bock" w:date="2021-04-25T13:15:00Z"/>
                <w:rFonts w:cs="Times New Roman"/>
                <w:sz w:val="24"/>
                <w:szCs w:val="24"/>
                <w:lang w:eastAsia="ar-SA"/>
              </w:rPr>
            </w:pPr>
          </w:p>
        </w:tc>
        <w:tc>
          <w:tcPr>
            <w:tcW w:w="8205" w:type="dxa"/>
            <w:vAlign w:val="center"/>
          </w:tcPr>
          <w:p w14:paraId="07682208" w14:textId="77777777" w:rsidR="003158B3" w:rsidRPr="00EB43BB" w:rsidRDefault="00CF3B83" w:rsidP="00A34D48">
            <w:pPr>
              <w:spacing w:before="240" w:line="276" w:lineRule="auto"/>
              <w:jc w:val="both"/>
              <w:rPr>
                <w:moveTo w:id="2390" w:author="Yehuda Bock" w:date="2021-04-25T13:15:00Z"/>
                <w:rFonts w:cs="Times New Roman"/>
                <w:sz w:val="24"/>
                <w:szCs w:val="24"/>
                <w:lang w:eastAsia="ar-SA"/>
              </w:rPr>
            </w:pPr>
            <m:oMath>
              <m:sSubSup>
                <m:sSubSupPr>
                  <m:ctrlPr>
                    <w:rPr>
                      <w:rFonts w:ascii="Cambria Math" w:eastAsiaTheme="minorEastAsia" w:hAnsi="Cambria Math" w:cs="Times New Roman"/>
                      <w:i/>
                      <w:sz w:val="24"/>
                      <w:szCs w:val="24"/>
                    </w:rPr>
                  </m:ctrlPr>
                </m:sSubSup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ε</m:t>
                      </m:r>
                    </m:e>
                  </m:acc>
                </m:e>
                <m:sub>
                  <m:r>
                    <w:rPr>
                      <w:rFonts w:ascii="Cambria Math" w:eastAsiaTheme="minorEastAsia" w:hAnsi="Cambria Math" w:cs="Times New Roman"/>
                      <w:sz w:val="24"/>
                      <w:szCs w:val="24"/>
                    </w:rPr>
                    <m:t>12</m:t>
                  </m:r>
                </m:sub>
                <m:sup>
                  <m:r>
                    <w:rPr>
                      <w:rFonts w:ascii="Cambria Math" w:eastAsiaTheme="minorEastAsia" w:hAnsi="Cambria Math" w:cs="Times New Roman"/>
                      <w:sz w:val="24"/>
                      <w:szCs w:val="24"/>
                    </w:rPr>
                    <m:t>MAX</m:t>
                  </m:r>
                </m:sup>
              </m:sSub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2</m:t>
                      </m:r>
                    </m:sub>
                  </m:sSub>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num>
                            <m:den>
                              <m:r>
                                <w:rPr>
                                  <w:rFonts w:ascii="Cambria Math" w:hAnsi="Cambria Math" w:cs="Times New Roman"/>
                                  <w:sz w:val="24"/>
                                  <w:szCs w:val="24"/>
                                </w:rPr>
                                <m:t>2</m:t>
                              </m:r>
                            </m:den>
                          </m:f>
                        </m:e>
                      </m:d>
                    </m:e>
                    <m:sup>
                      <m:r>
                        <w:rPr>
                          <w:rFonts w:ascii="Cambria Math" w:hAnsi="Cambria Math" w:cs="Times New Roman"/>
                          <w:sz w:val="24"/>
                          <w:szCs w:val="24"/>
                        </w:rPr>
                        <m:t>2</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xy</m:t>
                      </m:r>
                    </m:sub>
                    <m:sup>
                      <m:r>
                        <w:rPr>
                          <w:rFonts w:ascii="Cambria Math" w:hAnsi="Cambria Math" w:cs="Times New Roman"/>
                          <w:sz w:val="24"/>
                          <w:szCs w:val="24"/>
                        </w:rPr>
                        <m:t>2</m:t>
                      </m:r>
                    </m:sup>
                  </m:sSubSup>
                </m:e>
              </m:rad>
              <m:r>
                <w:rPr>
                  <w:rFonts w:ascii="Cambria Math" w:hAnsi="Cambria Math" w:cs="Times New Roman"/>
                  <w:sz w:val="24"/>
                  <w:szCs w:val="24"/>
                </w:rPr>
                <m:t xml:space="preserve"> </m:t>
              </m:r>
            </m:oMath>
            <w:moveTo w:id="2391" w:author="Yehuda Bock" w:date="2021-04-25T13:15:00Z">
              <w:r w:rsidR="003158B3" w:rsidRPr="00EB43BB">
                <w:rPr>
                  <w:rFonts w:cs="Times New Roman"/>
                  <w:sz w:val="24"/>
                  <w:szCs w:val="24"/>
                  <w:lang w:eastAsia="ar-SA"/>
                </w:rPr>
                <w:t xml:space="preserve"> ,</w:t>
              </w:r>
            </w:moveTo>
          </w:p>
        </w:tc>
        <w:tc>
          <w:tcPr>
            <w:tcW w:w="710" w:type="dxa"/>
            <w:vAlign w:val="center"/>
          </w:tcPr>
          <w:p w14:paraId="40EE51FE" w14:textId="77777777" w:rsidR="003158B3" w:rsidRPr="00BE0386" w:rsidRDefault="003158B3" w:rsidP="00A34D48">
            <w:pPr>
              <w:spacing w:before="240" w:line="276" w:lineRule="auto"/>
              <w:jc w:val="both"/>
              <w:rPr>
                <w:moveTo w:id="2392" w:author="Yehuda Bock" w:date="2021-04-25T13:15:00Z"/>
                <w:rFonts w:cs="Times New Roman"/>
                <w:sz w:val="24"/>
                <w:szCs w:val="24"/>
                <w:lang w:eastAsia="ar-SA"/>
              </w:rPr>
            </w:pPr>
            <w:moveTo w:id="2393" w:author="Yehuda Bock" w:date="2021-04-25T13:15:00Z">
              <w:r w:rsidRPr="00BE0386">
                <w:rPr>
                  <w:rFonts w:cs="Times New Roman"/>
                  <w:sz w:val="24"/>
                  <w:szCs w:val="24"/>
                  <w:lang w:eastAsia="ar-SA"/>
                </w:rPr>
                <w:t>(2</w:t>
              </w:r>
              <w:r>
                <w:rPr>
                  <w:rFonts w:cs="Times New Roman"/>
                  <w:sz w:val="24"/>
                  <w:szCs w:val="24"/>
                  <w:lang w:eastAsia="ar-SA"/>
                </w:rPr>
                <w:t>3</w:t>
              </w:r>
              <w:r w:rsidRPr="00BE0386">
                <w:rPr>
                  <w:rFonts w:cs="Times New Roman"/>
                  <w:sz w:val="24"/>
                  <w:szCs w:val="24"/>
                  <w:lang w:eastAsia="ar-SA"/>
                </w:rPr>
                <w:t>)</w:t>
              </w:r>
            </w:moveTo>
          </w:p>
        </w:tc>
      </w:tr>
    </w:tbl>
    <w:p w14:paraId="642EA820" w14:textId="77777777" w:rsidR="003158B3" w:rsidRPr="00EB43BB" w:rsidRDefault="003158B3" w:rsidP="003158B3">
      <w:pPr>
        <w:spacing w:before="240" w:line="276" w:lineRule="auto"/>
        <w:jc w:val="both"/>
        <w:rPr>
          <w:moveTo w:id="2394" w:author="Yehuda Bock" w:date="2021-04-25T13:15:00Z"/>
          <w:rFonts w:asciiTheme="minorHAnsi" w:eastAsiaTheme="minorEastAsia" w:hAnsiTheme="minorHAnsi" w:cs="Times New Roman"/>
        </w:rPr>
      </w:pPr>
      <w:moveTo w:id="2395" w:author="Yehuda Bock" w:date="2021-04-25T13:15:00Z">
        <w:r w:rsidRPr="00EB43BB">
          <w:rPr>
            <w:rFonts w:asciiTheme="minorHAnsi" w:eastAsiaTheme="minorEastAsia" w:hAnsiTheme="minorHAnsi" w:cs="Times New Roman"/>
          </w:rPr>
          <w:t>and the dilatation rate</w:t>
        </w:r>
      </w:moveTo>
    </w:p>
    <w:tbl>
      <w:tblPr>
        <w:tblStyle w:val="TableGrid"/>
        <w:tblW w:w="953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1"/>
        <w:gridCol w:w="8205"/>
        <w:gridCol w:w="710"/>
      </w:tblGrid>
      <w:tr w:rsidR="003158B3" w:rsidRPr="00EB43BB" w14:paraId="1E6315DC" w14:textId="77777777" w:rsidTr="00A34D48">
        <w:trPr>
          <w:trHeight w:val="351"/>
          <w:jc w:val="center"/>
        </w:trPr>
        <w:tc>
          <w:tcPr>
            <w:tcW w:w="621" w:type="dxa"/>
            <w:tcBorders>
              <w:top w:val="nil"/>
              <w:bottom w:val="nil"/>
            </w:tcBorders>
            <w:vAlign w:val="center"/>
          </w:tcPr>
          <w:p w14:paraId="6CF4AD29" w14:textId="77777777" w:rsidR="003158B3" w:rsidRPr="00EB43BB" w:rsidRDefault="003158B3" w:rsidP="00A34D48">
            <w:pPr>
              <w:spacing w:before="240" w:line="276" w:lineRule="auto"/>
              <w:jc w:val="both"/>
              <w:rPr>
                <w:moveTo w:id="2396" w:author="Yehuda Bock" w:date="2021-04-25T13:15:00Z"/>
                <w:rFonts w:cs="Times New Roman"/>
                <w:sz w:val="24"/>
                <w:szCs w:val="24"/>
                <w:lang w:eastAsia="ar-SA"/>
              </w:rPr>
            </w:pPr>
          </w:p>
        </w:tc>
        <w:tc>
          <w:tcPr>
            <w:tcW w:w="8205" w:type="dxa"/>
            <w:tcBorders>
              <w:top w:val="nil"/>
              <w:bottom w:val="nil"/>
            </w:tcBorders>
            <w:vAlign w:val="center"/>
          </w:tcPr>
          <w:p w14:paraId="01A4006C" w14:textId="77777777" w:rsidR="003158B3" w:rsidRPr="00EB43BB" w:rsidRDefault="003158B3" w:rsidP="00A34D48">
            <w:pPr>
              <w:spacing w:before="240" w:line="276" w:lineRule="auto"/>
              <w:jc w:val="both"/>
              <w:rPr>
                <w:moveTo w:id="2397" w:author="Yehuda Bock" w:date="2021-04-25T13:15:00Z"/>
                <w:rFonts w:cs="Times New Roman"/>
                <w:sz w:val="24"/>
                <w:szCs w:val="24"/>
                <w:lang w:eastAsia="ar-SA"/>
              </w:rPr>
            </w:pPr>
            <m:oMath>
              <m:r>
                <w:rPr>
                  <w:rFonts w:ascii="Cambria Math" w:eastAsiaTheme="minorEastAsia" w:hAnsi="Cambria Math" w:cs="Times New Roman"/>
                  <w:sz w:val="24"/>
                  <w:szCs w:val="24"/>
                </w:rPr>
                <m:t>δ=</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2</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xx</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ε</m:t>
                      </m:r>
                    </m:e>
                  </m:acc>
                </m:e>
                <m:sub>
                  <m:r>
                    <w:rPr>
                      <w:rFonts w:ascii="Cambria Math" w:hAnsi="Cambria Math" w:cs="Times New Roman"/>
                      <w:sz w:val="24"/>
                      <w:szCs w:val="24"/>
                    </w:rPr>
                    <m:t>yy</m:t>
                  </m:r>
                </m:sub>
              </m:sSub>
            </m:oMath>
            <w:moveTo w:id="2398" w:author="Yehuda Bock" w:date="2021-04-25T13:15:00Z">
              <w:r w:rsidRPr="00EB43BB">
                <w:rPr>
                  <w:rFonts w:cs="Times New Roman"/>
                  <w:sz w:val="24"/>
                  <w:szCs w:val="24"/>
                  <w:lang w:eastAsia="ar-SA"/>
                </w:rPr>
                <w:t xml:space="preserve"> .</w:t>
              </w:r>
            </w:moveTo>
          </w:p>
        </w:tc>
        <w:tc>
          <w:tcPr>
            <w:tcW w:w="710" w:type="dxa"/>
            <w:tcBorders>
              <w:top w:val="nil"/>
              <w:bottom w:val="nil"/>
            </w:tcBorders>
            <w:vAlign w:val="center"/>
          </w:tcPr>
          <w:p w14:paraId="0BB0F2E6" w14:textId="77777777" w:rsidR="003158B3" w:rsidRPr="00EB43BB" w:rsidRDefault="003158B3" w:rsidP="00A34D48">
            <w:pPr>
              <w:spacing w:before="240" w:line="276" w:lineRule="auto"/>
              <w:jc w:val="both"/>
              <w:rPr>
                <w:moveTo w:id="2399" w:author="Yehuda Bock" w:date="2021-04-25T13:15:00Z"/>
                <w:rFonts w:cs="Times New Roman"/>
                <w:sz w:val="24"/>
                <w:szCs w:val="24"/>
                <w:lang w:eastAsia="ar-SA"/>
              </w:rPr>
            </w:pPr>
            <w:moveTo w:id="2400" w:author="Yehuda Bock" w:date="2021-04-25T13:15:00Z">
              <w:r w:rsidRPr="00EB43BB">
                <w:rPr>
                  <w:rFonts w:cs="Times New Roman"/>
                  <w:sz w:val="24"/>
                  <w:szCs w:val="24"/>
                  <w:lang w:eastAsia="ar-SA"/>
                </w:rPr>
                <w:t>(</w:t>
              </w:r>
              <w:r>
                <w:rPr>
                  <w:rFonts w:cs="Times New Roman"/>
                  <w:sz w:val="24"/>
                  <w:szCs w:val="24"/>
                  <w:lang w:eastAsia="ar-SA"/>
                </w:rPr>
                <w:t>24</w:t>
              </w:r>
              <w:r w:rsidRPr="00EB43BB">
                <w:rPr>
                  <w:rFonts w:cs="Times New Roman"/>
                  <w:sz w:val="24"/>
                  <w:szCs w:val="24"/>
                  <w:lang w:eastAsia="ar-SA"/>
                </w:rPr>
                <w:t>)</w:t>
              </w:r>
            </w:moveTo>
          </w:p>
        </w:tc>
      </w:tr>
    </w:tbl>
    <w:p w14:paraId="5A4A4FA8" w14:textId="77777777" w:rsidR="003158B3" w:rsidRPr="00DD40E0" w:rsidRDefault="003158B3" w:rsidP="003158B3">
      <w:pPr>
        <w:spacing w:line="276" w:lineRule="auto"/>
        <w:rPr>
          <w:moveTo w:id="2401" w:author="Yehuda Bock" w:date="2021-04-25T13:15:00Z"/>
          <w:rFonts w:eastAsia="Times New Roman" w:cs="Times New Roman"/>
        </w:rPr>
      </w:pPr>
      <w:moveTo w:id="2402" w:author="Yehuda Bock" w:date="2021-04-25T13:15:00Z">
        <w:r w:rsidRPr="00DD40E0">
          <w:rPr>
            <w:rFonts w:eastAsia="Times New Roman" w:cs="Times New Roman"/>
          </w:rPr>
          <w:tab/>
        </w:r>
      </w:moveTo>
    </w:p>
    <w:p w14:paraId="6FDEC119" w14:textId="04CA9FAB" w:rsidR="003158B3" w:rsidRDefault="003158B3" w:rsidP="003158B3">
      <w:pPr>
        <w:spacing w:line="276" w:lineRule="auto"/>
        <w:jc w:val="both"/>
        <w:rPr>
          <w:ins w:id="2403" w:author="Yehuda Bock" w:date="2021-04-25T13:30:00Z"/>
          <w:rFonts w:eastAsia="Times New Roman" w:cs="Times New Roman"/>
        </w:rPr>
      </w:pPr>
      <w:moveTo w:id="2404" w:author="Yehuda Bock" w:date="2021-04-25T13:15:00Z">
        <w:r w:rsidRPr="00F22868">
          <w:rPr>
            <w:rFonts w:eastAsia="Times New Roman" w:cs="Times New Roman"/>
          </w:rPr>
          <w:t>Figure 12</w:t>
        </w:r>
        <w:r w:rsidRPr="00EB43BB">
          <w:rPr>
            <w:rFonts w:eastAsia="Times New Roman" w:cs="Times New Roman"/>
          </w:rPr>
          <w:t xml:space="preserve"> shows displacement </w:t>
        </w:r>
        <w:r w:rsidRPr="00EB43BB">
          <w:rPr>
            <w:rFonts w:cs="Times New Roman"/>
            <w:bCs/>
          </w:rPr>
          <w:t xml:space="preserve">residual maps (vectors) and interpolated displacement fields at epoch 2018.59 and </w:t>
        </w:r>
        <w:r w:rsidRPr="00EB43BB">
          <w:rPr>
            <w:rFonts w:cs="Times New Roman"/>
          </w:rPr>
          <w:t>maximum shear strain rate and dilatation rate residual fields.</w:t>
        </w:r>
        <w:r w:rsidRPr="00EB43BB">
          <w:rPr>
            <w:rFonts w:eastAsia="Times New Roman" w:cs="Times New Roman"/>
          </w:rPr>
          <w:t xml:space="preserve"> </w:t>
        </w:r>
        <w:r w:rsidRPr="00F22868">
          <w:rPr>
            <w:rFonts w:eastAsia="Times New Roman" w:cs="Times New Roman"/>
          </w:rPr>
          <w:t>Figure 13</w:t>
        </w:r>
        <w:r w:rsidRPr="00EB43BB">
          <w:rPr>
            <w:rFonts w:eastAsia="Times New Roman" w:cs="Times New Roman"/>
          </w:rPr>
          <w:t xml:space="preserve"> shows the maximum shear and dilatation rates due to postseismic slip for four strike slip earthquakes one week after each event compared to the week before the event: the 1999 Mw7.1 Hector Mine, 2004 Mw6.0 Parkfield, 2010 Mw7.1 El Mayor-Cucapah and 2014 Mw6.0 Napa Valley earthquakes. </w:t>
        </w:r>
      </w:moveTo>
    </w:p>
    <w:p w14:paraId="65A24010" w14:textId="77777777" w:rsidR="00DD5AD2" w:rsidRDefault="00DD5AD2" w:rsidP="00DD5AD2">
      <w:pPr>
        <w:pStyle w:val="Heading3"/>
        <w:rPr>
          <w:ins w:id="2405" w:author="Yehuda Bock" w:date="2021-04-25T13:30:00Z"/>
        </w:rPr>
      </w:pPr>
      <w:ins w:id="2406" w:author="Yehuda Bock" w:date="2021-04-25T13:30:00Z">
        <w:r>
          <w:t>9.5.3 Strain Rates</w:t>
        </w:r>
      </w:ins>
    </w:p>
    <w:p w14:paraId="1C80A365" w14:textId="77777777" w:rsidR="00DD5AD2" w:rsidRDefault="00DD5AD2" w:rsidP="00DD5AD2">
      <w:pPr>
        <w:rPr>
          <w:ins w:id="2407" w:author="Yehuda Bock" w:date="2021-04-25T13:30:00Z"/>
          <w:rFonts w:ascii="Myriad Pro" w:hAnsi="Myriad Pro"/>
          <w:sz w:val="22"/>
          <w:szCs w:val="22"/>
        </w:rPr>
      </w:pPr>
      <w:ins w:id="2408" w:author="Yehuda Bock" w:date="2021-04-25T13:30:00Z">
        <w:r>
          <w:rPr>
            <w:rFonts w:ascii="Myriad Pro" w:hAnsi="Myriad Pro"/>
            <w:sz w:val="22"/>
            <w:szCs w:val="22"/>
          </w:rPr>
          <w:t xml:space="preserve">Gridded weekly maximum shear strain rate observations and model (Zeng &amp; Shen 2017) </w:t>
        </w:r>
      </w:ins>
    </w:p>
    <w:p w14:paraId="0E091DA8" w14:textId="77777777" w:rsidR="00DD5AD2" w:rsidRDefault="00DD5AD2" w:rsidP="00DD5AD2">
      <w:pPr>
        <w:rPr>
          <w:ins w:id="2409" w:author="Yehuda Bock" w:date="2021-04-25T13:30:00Z"/>
          <w:rFonts w:ascii="Myriad Pro" w:hAnsi="Myriad Pro"/>
          <w:sz w:val="22"/>
          <w:szCs w:val="22"/>
        </w:rPr>
      </w:pPr>
      <w:ins w:id="2410" w:author="Yehuda Bock" w:date="2021-04-25T13:30:00Z">
        <w:r>
          <w:rPr>
            <w:rFonts w:ascii="Myriad Pro" w:hAnsi="Myriad Pro"/>
            <w:sz w:val="22"/>
            <w:szCs w:val="22"/>
          </w:rPr>
          <w:t>Gridded weekly dilatation rate residuals between observations and model (Zeng &amp; Shen 2017)</w:t>
        </w:r>
      </w:ins>
    </w:p>
    <w:p w14:paraId="6C5C07E9" w14:textId="77777777" w:rsidR="00DD5AD2" w:rsidRPr="00EB43BB" w:rsidRDefault="00DD5AD2" w:rsidP="003158B3">
      <w:pPr>
        <w:spacing w:line="276" w:lineRule="auto"/>
        <w:jc w:val="both"/>
        <w:rPr>
          <w:moveTo w:id="2411" w:author="Yehuda Bock" w:date="2021-04-25T13:15:00Z"/>
          <w:rFonts w:eastAsia="Times New Roman" w:cs="Times New Roman"/>
        </w:rPr>
      </w:pPr>
    </w:p>
    <w:moveToRangeEnd w:id="2371"/>
    <w:p w14:paraId="1703CAEB" w14:textId="77777777" w:rsidR="003158B3" w:rsidRDefault="003158B3">
      <w:pPr>
        <w:rPr>
          <w:ins w:id="2412" w:author="Yehuda Bock" w:date="2021-04-25T13:14:00Z"/>
          <w:rFonts w:ascii="Times New Roman" w:eastAsia="Times New Roman" w:hAnsi="Times New Roman" w:cs="Times New Roman"/>
          <w:sz w:val="22"/>
          <w:szCs w:val="22"/>
        </w:rPr>
      </w:pPr>
      <w:ins w:id="2413" w:author="Yehuda Bock" w:date="2021-04-25T13:14:00Z">
        <w:r>
          <w:rPr>
            <w:rFonts w:ascii="Times New Roman" w:eastAsia="Times New Roman" w:hAnsi="Times New Roman" w:cs="Times New Roman"/>
            <w:sz w:val="22"/>
            <w:szCs w:val="22"/>
          </w:rPr>
          <w:lastRenderedPageBreak/>
          <w:br w:type="page"/>
        </w:r>
      </w:ins>
    </w:p>
    <w:p w14:paraId="46501CC9" w14:textId="3AE9DD59" w:rsidR="003158B3" w:rsidRPr="00DE4491" w:rsidRDefault="003158B3" w:rsidP="00DE4491">
      <w:pPr>
        <w:spacing w:after="0" w:line="276" w:lineRule="auto"/>
        <w:rPr>
          <w:rFonts w:ascii="Times New Roman" w:eastAsia="Times New Roman" w:hAnsi="Times New Roman" w:cs="Times New Roman"/>
          <w:sz w:val="22"/>
          <w:szCs w:val="22"/>
        </w:rPr>
      </w:pPr>
      <w:ins w:id="2414" w:author="Yehuda Bock" w:date="2021-04-25T13:14:00Z">
        <w:r w:rsidRPr="007826DF">
          <w:rPr>
            <w:rFonts w:eastAsiaTheme="minorEastAsia"/>
            <w:noProof/>
            <w:color w:val="000000"/>
            <w:lang w:eastAsia="zh-CN"/>
          </w:rPr>
          <w:lastRenderedPageBreak/>
          <mc:AlternateContent>
            <mc:Choice Requires="wps">
              <w:drawing>
                <wp:anchor distT="45720" distB="45720" distL="114300" distR="114300" simplePos="0" relativeHeight="251784192" behindDoc="0" locked="0" layoutInCell="1" allowOverlap="1" wp14:anchorId="38DD82EA" wp14:editId="41C3F235">
                  <wp:simplePos x="0" y="0"/>
                  <wp:positionH relativeFrom="margin">
                    <wp:posOffset>0</wp:posOffset>
                  </wp:positionH>
                  <wp:positionV relativeFrom="paragraph">
                    <wp:posOffset>228600</wp:posOffset>
                  </wp:positionV>
                  <wp:extent cx="5835015" cy="7071360"/>
                  <wp:effectExtent l="0" t="0" r="13335" b="15240"/>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7071360"/>
                          </a:xfrm>
                          <a:prstGeom prst="rect">
                            <a:avLst/>
                          </a:prstGeom>
                          <a:solidFill>
                            <a:srgbClr val="FFFFFF"/>
                          </a:solidFill>
                          <a:ln w="9525">
                            <a:solidFill>
                              <a:srgbClr val="000000"/>
                            </a:solidFill>
                            <a:miter lim="800000"/>
                            <a:headEnd/>
                            <a:tailEnd/>
                          </a:ln>
                        </wps:spPr>
                        <wps:txbx>
                          <w:txbxContent>
                            <w:p w14:paraId="078C4EE0" w14:textId="77777777" w:rsidR="00CF3B83" w:rsidRDefault="00CF3B83" w:rsidP="003158B3">
                              <w:pPr>
                                <w:spacing w:line="480" w:lineRule="auto"/>
                                <w:jc w:val="center"/>
                                <w:rPr>
                                  <w:b/>
                                  <w:bCs/>
                                </w:rPr>
                              </w:pPr>
                              <w:r w:rsidRPr="00EB43BB">
                                <w:rPr>
                                  <w:b/>
                                  <w:bCs/>
                                  <w:noProof/>
                                  <w:lang w:eastAsia="zh-CN"/>
                                </w:rPr>
                                <w:drawing>
                                  <wp:inline distT="0" distB="0" distL="0" distR="0" wp14:anchorId="4F6111D2" wp14:editId="59F58486">
                                    <wp:extent cx="4916560" cy="5394960"/>
                                    <wp:effectExtent l="0" t="0" r="0" b="0"/>
                                    <wp:docPr id="318" name="Picture 318"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2CBA8F03" w14:textId="77777777" w:rsidR="00CF3B83" w:rsidRPr="00120768" w:rsidRDefault="00CF3B83" w:rsidP="003158B3">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0C0D434E" w14:textId="77777777" w:rsidR="00CF3B83" w:rsidRDefault="00CF3B83" w:rsidP="003158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D82EA" id="_x0000_s1073" type="#_x0000_t202" style="position:absolute;margin-left:0;margin-top:18pt;width:459.45pt;height:556.8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">
                  <v:textbox>
                    <w:txbxContent>
                      <w:p w14:paraId="078C4EE0" w14:textId="77777777" w:rsidR="00CF3B83" w:rsidRDefault="00CF3B83" w:rsidP="003158B3">
                        <w:pPr>
                          <w:spacing w:line="480" w:lineRule="auto"/>
                          <w:jc w:val="center"/>
                          <w:rPr>
                            <w:b/>
                            <w:bCs/>
                          </w:rPr>
                        </w:pPr>
                        <w:r w:rsidRPr="00EB43BB">
                          <w:rPr>
                            <w:b/>
                            <w:bCs/>
                            <w:noProof/>
                            <w:lang w:eastAsia="zh-CN"/>
                          </w:rPr>
                          <w:drawing>
                            <wp:inline distT="0" distB="0" distL="0" distR="0" wp14:anchorId="4F6111D2" wp14:editId="59F58486">
                              <wp:extent cx="4916560" cy="5394960"/>
                              <wp:effectExtent l="0" t="0" r="0" b="0"/>
                              <wp:docPr id="318" name="Picture 318" descr="Residuals2018.59_re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uals2018.59_refor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687" cy="5413754"/>
                                      </a:xfrm>
                                      <a:prstGeom prst="rect">
                                        <a:avLst/>
                                      </a:prstGeom>
                                      <a:noFill/>
                                      <a:ln>
                                        <a:noFill/>
                                      </a:ln>
                                    </pic:spPr>
                                  </pic:pic>
                                </a:graphicData>
                              </a:graphic>
                            </wp:inline>
                          </w:drawing>
                        </w:r>
                      </w:p>
                      <w:p w14:paraId="2CBA8F03" w14:textId="77777777" w:rsidR="00CF3B83" w:rsidRPr="00120768" w:rsidRDefault="00CF3B83" w:rsidP="003158B3">
                        <w:pPr>
                          <w:spacing w:line="276" w:lineRule="auto"/>
                          <w:jc w:val="both"/>
                          <w:rPr>
                            <w:rFonts w:asciiTheme="minorHAnsi" w:hAnsiTheme="minorHAnsi" w:cs="Times New Roman"/>
                            <w:sz w:val="20"/>
                            <w:szCs w:val="20"/>
                          </w:rPr>
                        </w:pPr>
                        <w:r w:rsidRPr="00F22868">
                          <w:rPr>
                            <w:rFonts w:asciiTheme="minorHAnsi" w:hAnsiTheme="minorHAnsi" w:cs="Times New Roman"/>
                            <w:b/>
                            <w:bCs/>
                            <w:sz w:val="20"/>
                            <w:szCs w:val="20"/>
                          </w:rPr>
                          <w:t>Figure 12.</w:t>
                        </w:r>
                        <w:r w:rsidRPr="00120768">
                          <w:rPr>
                            <w:rFonts w:asciiTheme="minorHAnsi" w:hAnsiTheme="minorHAnsi" w:cs="Times New Roman"/>
                            <w:b/>
                            <w:bCs/>
                            <w:sz w:val="20"/>
                            <w:szCs w:val="20"/>
                          </w:rPr>
                          <w:t xml:space="preserve"> </w:t>
                        </w:r>
                        <w:r w:rsidRPr="00120768">
                          <w:rPr>
                            <w:rFonts w:asciiTheme="minorHAnsi" w:hAnsiTheme="minorHAnsi" w:cs="Times New Roman"/>
                            <w:bCs/>
                            <w:sz w:val="20"/>
                            <w:szCs w:val="20"/>
                          </w:rPr>
                          <w:t>Residual maps and interpolated fields at epoch 2018.59.</w:t>
                        </w:r>
                        <w:r w:rsidRPr="00120768">
                          <w:rPr>
                            <w:rFonts w:asciiTheme="minorHAnsi" w:hAnsiTheme="minorHAnsi" w:cs="Times New Roman"/>
                            <w:b/>
                            <w:bCs/>
                            <w:sz w:val="20"/>
                            <w:szCs w:val="20"/>
                          </w:rPr>
                          <w:t xml:space="preserve"> </w:t>
                        </w:r>
                        <w:r w:rsidRPr="00120768">
                          <w:rPr>
                            <w:rFonts w:asciiTheme="minorHAnsi" w:hAnsiTheme="minorHAnsi" w:cs="Times New Roman"/>
                            <w:sz w:val="20"/>
                            <w:szCs w:val="20"/>
                          </w:rPr>
                          <w:t>A) Velocity residual map (observed minus ZS2017-predicted); B) Maximum shear strain rate residual grids; C) Dilatation rate residual grids. Red vectors indicate extension, blue vectors indicate contraction. Areas of interest described are indicated by red dashed boxes including magnitudes. Values of strain rate are indicated for each area highlighted by a red contour. When important variations are observed, the mean and the maximum values (‘mean/max’) are given. For areas where strain rate is homogeneous, only the mean value is indicated.</w:t>
                        </w:r>
                        <w:r>
                          <w:rPr>
                            <w:rFonts w:asciiTheme="minorHAnsi" w:hAnsiTheme="minorHAnsi" w:cs="Times New Roman"/>
                            <w:sz w:val="20"/>
                            <w:szCs w:val="20"/>
                          </w:rPr>
                          <w:t xml:space="preserve"> Source: Source: (Klein et al., 2019).</w:t>
                        </w:r>
                      </w:p>
                      <w:p w14:paraId="0C0D434E" w14:textId="77777777" w:rsidR="00CF3B83" w:rsidRDefault="00CF3B83" w:rsidP="003158B3"/>
                    </w:txbxContent>
                  </v:textbox>
                  <w10:wrap type="square" anchorx="margin"/>
                </v:shape>
              </w:pict>
            </mc:Fallback>
          </mc:AlternateContent>
        </w:r>
      </w:ins>
    </w:p>
    <w:p w14:paraId="19A968A6" w14:textId="4A8DD76E" w:rsidR="00DE4491" w:rsidRDefault="00DE4491">
      <w:pPr>
        <w:spacing w:after="0" w:line="276" w:lineRule="auto"/>
        <w:rPr>
          <w:ins w:id="2415" w:author="Yehuda Bock" w:date="2021-04-25T13:15:00Z"/>
          <w:rFonts w:ascii="Times New Roman" w:eastAsia="Times New Roman" w:hAnsi="Times New Roman" w:cs="Times New Roman"/>
          <w:sz w:val="22"/>
          <w:szCs w:val="22"/>
        </w:rPr>
      </w:pPr>
    </w:p>
    <w:p w14:paraId="3E8E67A9" w14:textId="782B89EB" w:rsidR="003158B3" w:rsidRDefault="003158B3">
      <w:pPr>
        <w:spacing w:after="0" w:line="276" w:lineRule="auto"/>
        <w:rPr>
          <w:ins w:id="2416" w:author="Yehuda Bock" w:date="2021-04-25T13:15:00Z"/>
          <w:rFonts w:ascii="Times New Roman" w:eastAsia="Times New Roman" w:hAnsi="Times New Roman" w:cs="Times New Roman"/>
          <w:sz w:val="22"/>
          <w:szCs w:val="22"/>
        </w:rPr>
      </w:pPr>
    </w:p>
    <w:p w14:paraId="3957002C" w14:textId="19FA3EA2" w:rsidR="003158B3" w:rsidRPr="00002F03" w:rsidRDefault="003158B3">
      <w:pPr>
        <w:spacing w:after="0" w:line="276" w:lineRule="auto"/>
        <w:rPr>
          <w:rFonts w:ascii="Times New Roman" w:eastAsia="Times New Roman" w:hAnsi="Times New Roman" w:cs="Times New Roman"/>
          <w:sz w:val="22"/>
          <w:szCs w:val="22"/>
          <w:rPrChange w:id="2417" w:author="Yehuda Bock" w:date="2020-09-22T13:20:00Z">
            <w:rPr>
              <w:rFonts w:ascii="Times New Roman" w:eastAsia="Times New Roman" w:hAnsi="Times New Roman" w:cs="Times New Roman"/>
            </w:rPr>
          </w:rPrChange>
        </w:rPr>
        <w:pPrChange w:id="2418" w:author="Yehuda Bock" w:date="2020-09-22T13:20:00Z">
          <w:pPr>
            <w:spacing w:line="276" w:lineRule="auto"/>
          </w:pPr>
        </w:pPrChange>
      </w:pPr>
      <w:ins w:id="2419" w:author="Yehuda Bock" w:date="2021-04-25T13:16:00Z">
        <w:r>
          <w:rPr>
            <w:noProof/>
            <w:lang w:eastAsia="zh-CN"/>
          </w:rPr>
          <w:lastRenderedPageBreak/>
          <mc:AlternateContent>
            <mc:Choice Requires="wps">
              <w:drawing>
                <wp:anchor distT="45720" distB="45720" distL="114300" distR="114300" simplePos="0" relativeHeight="251786240" behindDoc="0" locked="0" layoutInCell="1" allowOverlap="1" wp14:anchorId="30419B74" wp14:editId="5FF5795F">
                  <wp:simplePos x="0" y="0"/>
                  <wp:positionH relativeFrom="margin">
                    <wp:posOffset>0</wp:posOffset>
                  </wp:positionH>
                  <wp:positionV relativeFrom="paragraph">
                    <wp:posOffset>228600</wp:posOffset>
                  </wp:positionV>
                  <wp:extent cx="5920740" cy="2887980"/>
                  <wp:effectExtent l="0" t="0" r="22860" b="2667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2887980"/>
                          </a:xfrm>
                          <a:prstGeom prst="rect">
                            <a:avLst/>
                          </a:prstGeom>
                          <a:solidFill>
                            <a:srgbClr val="FFFFFF"/>
                          </a:solidFill>
                          <a:ln w="9525">
                            <a:solidFill>
                              <a:srgbClr val="000000"/>
                            </a:solidFill>
                            <a:miter lim="800000"/>
                            <a:headEnd/>
                            <a:tailEnd/>
                          </a:ln>
                        </wps:spPr>
                        <wps:txbx>
                          <w:txbxContent>
                            <w:p w14:paraId="5E6E39B5" w14:textId="77777777" w:rsidR="00CF3B83" w:rsidRPr="000A7F6A" w:rsidRDefault="00CF3B83" w:rsidP="003158B3">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4B55A001" wp14:editId="2EE81F01">
                                    <wp:extent cx="5728970" cy="2117090"/>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67">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45A8B855" w14:textId="77777777" w:rsidR="00CF3B83" w:rsidRPr="00F22868" w:rsidRDefault="00CF3B83" w:rsidP="003158B3">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Strain rate maps (nanostrain/</w:t>
                              </w:r>
                              <w:proofErr w:type="spellStart"/>
                              <w:r w:rsidRPr="00F22868">
                                <w:rPr>
                                  <w:rFonts w:ascii="Times New Roman" w:hAnsi="Times New Roman" w:cs="Times New Roman"/>
                                  <w:bCs/>
                                  <w:sz w:val="20"/>
                                  <w:szCs w:val="20"/>
                                </w:rPr>
                                <w:t>yr</w:t>
                              </w:r>
                              <w:proofErr w:type="spellEnd"/>
                              <w:r w:rsidRPr="00F22868">
                                <w:rPr>
                                  <w:rFonts w:ascii="Times New Roman" w:hAnsi="Times New Roman" w:cs="Times New Roman"/>
                                  <w:bCs/>
                                  <w:sz w:val="20"/>
                                  <w:szCs w:val="20"/>
                                </w:rPr>
                                <w:t xml:space="preserve">)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19B74" id="_x0000_s1074" type="#_x0000_t202" style="position:absolute;margin-left:0;margin-top:18pt;width:466.2pt;height:227.4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SlSKQIAAE8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">
                  <v:textbox>
                    <w:txbxContent>
                      <w:p w14:paraId="5E6E39B5" w14:textId="77777777" w:rsidR="00CF3B83" w:rsidRPr="000A7F6A" w:rsidRDefault="00CF3B83" w:rsidP="003158B3">
                        <w:pPr>
                          <w:spacing w:line="276" w:lineRule="auto"/>
                          <w:rPr>
                            <w:rFonts w:ascii="Times New Roman" w:hAnsi="Times New Roman" w:cs="Times New Roman"/>
                            <w:b/>
                            <w:bCs/>
                            <w:sz w:val="22"/>
                            <w:szCs w:val="22"/>
                          </w:rPr>
                        </w:pPr>
                        <w:r w:rsidRPr="000A7F6A">
                          <w:rPr>
                            <w:rFonts w:ascii="Times New Roman" w:hAnsi="Times New Roman" w:cs="Times New Roman"/>
                            <w:b/>
                            <w:bCs/>
                            <w:noProof/>
                            <w:sz w:val="22"/>
                            <w:szCs w:val="22"/>
                            <w:lang w:eastAsia="zh-CN"/>
                          </w:rPr>
                          <w:drawing>
                            <wp:inline distT="0" distB="0" distL="0" distR="0" wp14:anchorId="4B55A001" wp14:editId="2EE81F01">
                              <wp:extent cx="5728970" cy="2117090"/>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1_Post-1week.jpg"/>
                                      <pic:cNvPicPr/>
                                    </pic:nvPicPr>
                                    <pic:blipFill>
                                      <a:blip r:embed="rId67">
                                        <a:extLst>
                                          <a:ext uri="{28A0092B-C50C-407E-A947-70E740481C1C}">
                                            <a14:useLocalDpi xmlns:a14="http://schemas.microsoft.com/office/drawing/2010/main" val="0"/>
                                          </a:ext>
                                        </a:extLst>
                                      </a:blip>
                                      <a:stretch>
                                        <a:fillRect/>
                                      </a:stretch>
                                    </pic:blipFill>
                                    <pic:spPr>
                                      <a:xfrm>
                                        <a:off x="0" y="0"/>
                                        <a:ext cx="5728970" cy="2117090"/>
                                      </a:xfrm>
                                      <a:prstGeom prst="rect">
                                        <a:avLst/>
                                      </a:prstGeom>
                                    </pic:spPr>
                                  </pic:pic>
                                </a:graphicData>
                              </a:graphic>
                            </wp:inline>
                          </w:drawing>
                        </w:r>
                      </w:p>
                      <w:p w14:paraId="45A8B855" w14:textId="77777777" w:rsidR="00CF3B83" w:rsidRPr="00F22868" w:rsidRDefault="00CF3B83" w:rsidP="003158B3">
                        <w:pPr>
                          <w:spacing w:line="276" w:lineRule="auto"/>
                          <w:jc w:val="both"/>
                          <w:rPr>
                            <w:rFonts w:ascii="Times New Roman" w:hAnsi="Times New Roman" w:cs="Times New Roman"/>
                            <w:sz w:val="20"/>
                            <w:szCs w:val="20"/>
                          </w:rPr>
                        </w:pPr>
                        <w:r w:rsidRPr="00F22868">
                          <w:rPr>
                            <w:rFonts w:ascii="Times New Roman" w:hAnsi="Times New Roman" w:cs="Times New Roman"/>
                            <w:b/>
                            <w:bCs/>
                            <w:sz w:val="20"/>
                            <w:szCs w:val="20"/>
                          </w:rPr>
                          <w:t xml:space="preserve">Figure </w:t>
                        </w:r>
                        <w:r w:rsidRPr="00F22868">
                          <w:rPr>
                            <w:rFonts w:ascii="Times New Roman" w:hAnsi="Times New Roman" w:cs="Times New Roman"/>
                            <w:b/>
                            <w:bCs/>
                            <w:sz w:val="20"/>
                            <w:szCs w:val="20"/>
                            <w:highlight w:val="yellow"/>
                          </w:rPr>
                          <w:t>13</w:t>
                        </w:r>
                        <w:r w:rsidRPr="00F22868">
                          <w:rPr>
                            <w:rFonts w:ascii="Times New Roman" w:hAnsi="Times New Roman" w:cs="Times New Roman"/>
                            <w:b/>
                            <w:bCs/>
                            <w:sz w:val="20"/>
                            <w:szCs w:val="20"/>
                          </w:rPr>
                          <w:t xml:space="preserve">. </w:t>
                        </w:r>
                        <w:r w:rsidRPr="00F22868">
                          <w:rPr>
                            <w:rFonts w:ascii="Times New Roman" w:hAnsi="Times New Roman" w:cs="Times New Roman"/>
                            <w:bCs/>
                            <w:sz w:val="20"/>
                            <w:szCs w:val="20"/>
                          </w:rPr>
                          <w:t>Strain rate maps (nanostrain/</w:t>
                        </w:r>
                        <w:proofErr w:type="spellStart"/>
                        <w:r w:rsidRPr="00F22868">
                          <w:rPr>
                            <w:rFonts w:ascii="Times New Roman" w:hAnsi="Times New Roman" w:cs="Times New Roman"/>
                            <w:bCs/>
                            <w:sz w:val="20"/>
                            <w:szCs w:val="20"/>
                          </w:rPr>
                          <w:t>yr</w:t>
                        </w:r>
                        <w:proofErr w:type="spellEnd"/>
                        <w:r w:rsidRPr="00F22868">
                          <w:rPr>
                            <w:rFonts w:ascii="Times New Roman" w:hAnsi="Times New Roman" w:cs="Times New Roman"/>
                            <w:bCs/>
                            <w:sz w:val="20"/>
                            <w:szCs w:val="20"/>
                          </w:rPr>
                          <w:t xml:space="preserve">) one week after each of the four strike-slip earthquakes relative to the previous week. </w:t>
                        </w:r>
                        <w:r w:rsidRPr="00F22868">
                          <w:rPr>
                            <w:rFonts w:ascii="Times New Roman" w:hAnsi="Times New Roman" w:cs="Times New Roman"/>
                            <w:sz w:val="20"/>
                            <w:szCs w:val="20"/>
                          </w:rPr>
                          <w:t xml:space="preserve">(Top) Maximum shear strain rate; (Bottom) dilatation rate, red is extension, blue contraction. </w:t>
                        </w:r>
                        <w:r w:rsidRPr="00F22868">
                          <w:rPr>
                            <w:rFonts w:ascii="Times New Roman" w:hAnsi="Times New Roman" w:cs="Times New Roman"/>
                            <w:sz w:val="20"/>
                            <w:szCs w:val="20"/>
                            <w:lang w:val="de-DE"/>
                          </w:rPr>
                          <w:t>Dots indicate locations of cGPS stations; stars the epicenter of each event. Source: (Klein et al.. 2019).</w:t>
                        </w:r>
                      </w:p>
                    </w:txbxContent>
                  </v:textbox>
                  <w10:wrap type="square" anchorx="margin"/>
                </v:shape>
              </w:pict>
            </mc:Fallback>
          </mc:AlternateContent>
        </w:r>
      </w:ins>
    </w:p>
    <w:sectPr w:rsidR="003158B3" w:rsidRPr="00002F03">
      <w:headerReference w:type="default" r:id="rId124"/>
      <w:footerReference w:type="even" r:id="rId125"/>
      <w:footerReference w:type="default" r:id="rId126"/>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 w:author="Yehuda Bock" w:date="2021-02-18T09:44:00Z" w:initials="YB">
    <w:p w14:paraId="022ABC55" w14:textId="137CE713" w:rsidR="00CF3B83" w:rsidRDefault="00CF3B83">
      <w:pPr>
        <w:pStyle w:val="CommentText"/>
      </w:pPr>
      <w:r>
        <w:rPr>
          <w:rStyle w:val="CommentReference"/>
        </w:rPr>
        <w:annotationRef/>
      </w:r>
      <w:r>
        <w:t>Angie, needs to be updated</w:t>
      </w:r>
    </w:p>
  </w:comment>
  <w:comment w:id="36" w:author="Yehuda Bock" w:date="2019-08-29T11:04:00Z" w:initials="YB">
    <w:p w14:paraId="0B867CC7" w14:textId="340C04D2" w:rsidR="00CF3B83" w:rsidRDefault="00CF3B83">
      <w:pPr>
        <w:pStyle w:val="CommentText"/>
      </w:pPr>
      <w:r>
        <w:rPr>
          <w:rStyle w:val="CommentReference"/>
        </w:rPr>
        <w:annotationRef/>
      </w:r>
      <w:r>
        <w:t>Anne, Peng: To do item. Needs to be clarified</w:t>
      </w:r>
    </w:p>
  </w:comment>
  <w:comment w:id="42" w:author="Yehuda Bock" w:date="2019-08-29T10:42:00Z" w:initials="YB">
    <w:p w14:paraId="61E1308A" w14:textId="3991322A" w:rsidR="00CF3B83" w:rsidRDefault="00CF3B83" w:rsidP="003A102A">
      <w:pPr>
        <w:pStyle w:val="CommentText"/>
      </w:pPr>
      <w:r>
        <w:rPr>
          <w:rStyle w:val="CommentReference"/>
        </w:rPr>
        <w:annotationRef/>
      </w:r>
      <w:r>
        <w:t>Anne/Peng: To do item</w:t>
      </w:r>
    </w:p>
  </w:comment>
  <w:comment w:id="43" w:author="Yehuda Bock" w:date="2020-04-20T22:32:00Z" w:initials="YB">
    <w:p w14:paraId="5692EA06" w14:textId="01151B11" w:rsidR="00CF3B83" w:rsidRDefault="00CF3B83">
      <w:pPr>
        <w:pStyle w:val="CommentText"/>
      </w:pPr>
      <w:r>
        <w:rPr>
          <w:rStyle w:val="CommentReference"/>
        </w:rPr>
        <w:annotationRef/>
      </w:r>
      <w:r>
        <w:t xml:space="preserve">This is caught up in the file in availability since change to IGS14.  I used to get them from </w:t>
      </w:r>
      <w:hyperlink r:id="rId1" w:history="1">
        <w:r w:rsidRPr="007D133E">
          <w:rPr>
            <w:rStyle w:val="Hyperlink"/>
          </w:rPr>
          <w:t>ftp://garner.ucsd.edu/pub/solutions/global/</w:t>
        </w:r>
      </w:hyperlink>
      <w:r>
        <w:t xml:space="preserve"> or regional/  (“ofiles” if I have the terminology right)</w:t>
      </w:r>
    </w:p>
  </w:comment>
  <w:comment w:id="135" w:author="Yehuda Bock" w:date="2019-05-10T12:28:00Z" w:initials="YB">
    <w:p w14:paraId="5C625B9C" w14:textId="7969ADAA" w:rsidR="00CF3B83" w:rsidRDefault="00CF3B83">
      <w:pPr>
        <w:pStyle w:val="CommentText"/>
      </w:pPr>
      <w:r>
        <w:rPr>
          <w:rStyle w:val="CommentReference"/>
        </w:rPr>
        <w:annotationRef/>
      </w:r>
      <w:r>
        <w:t>To do item. This needs to be resurrected. - Don</w:t>
      </w:r>
    </w:p>
  </w:comment>
  <w:comment w:id="146" w:author="Yehuda Bock" w:date="2019-08-29T11:14:00Z" w:initials="YB">
    <w:p w14:paraId="7ACDD84B" w14:textId="77777777" w:rsidR="00CF3B83" w:rsidRDefault="00CF3B83" w:rsidP="00C50A29">
      <w:pPr>
        <w:pStyle w:val="CommentText"/>
      </w:pPr>
      <w:r>
        <w:rPr>
          <w:rStyle w:val="CommentReference"/>
        </w:rPr>
        <w:annotationRef/>
      </w:r>
      <w:r>
        <w:t>To do item.</w:t>
      </w:r>
    </w:p>
    <w:p w14:paraId="45EFB3A7" w14:textId="77777777" w:rsidR="00CF3B83" w:rsidRDefault="00CF3B83" w:rsidP="00C50A29">
      <w:pPr>
        <w:pStyle w:val="CommentText"/>
      </w:pPr>
      <w:r>
        <w:t>JPL is also comparing their strain analysis to SOPAC’s analysis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22ABC55" w15:done="0"/>
  <w15:commentEx w15:paraId="0B867CC7" w15:done="0"/>
  <w15:commentEx w15:paraId="61E1308A" w15:done="0"/>
  <w15:commentEx w15:paraId="5692EA06" w15:paraIdParent="61E1308A" w15:done="0"/>
  <w15:commentEx w15:paraId="5C625B9C" w15:done="0"/>
  <w15:commentEx w15:paraId="45EFB3A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3D8B58C" w16cex:dateUtc="2021-02-18T17:44:00Z"/>
  <w16cex:commentExtensible w16cex:durableId="2248A198" w16cex:dateUtc="2020-04-21T05: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22ABC55" w16cid:durableId="23D8B58C"/>
  <w16cid:commentId w16cid:paraId="0B867CC7" w16cid:durableId="21122FA2"/>
  <w16cid:commentId w16cid:paraId="61E1308A" w16cid:durableId="21122A92"/>
  <w16cid:commentId w16cid:paraId="5692EA06" w16cid:durableId="2248A198"/>
  <w16cid:commentId w16cid:paraId="5C625B9C" w16cid:durableId="207FECF8"/>
  <w16cid:commentId w16cid:paraId="45EFB3A7" w16cid:durableId="2207771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FE0F4" w14:textId="77777777" w:rsidR="00DE1659" w:rsidRDefault="00DE1659">
      <w:pPr>
        <w:spacing w:after="0"/>
      </w:pPr>
      <w:r>
        <w:separator/>
      </w:r>
    </w:p>
  </w:endnote>
  <w:endnote w:type="continuationSeparator" w:id="0">
    <w:p w14:paraId="06A26111" w14:textId="77777777" w:rsidR="00DE1659" w:rsidRDefault="00DE165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nion Pro">
    <w:panose1 w:val="02040503050306020203"/>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imesLTStd-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dvTT5843c571">
    <w:altName w:val="Cambria"/>
    <w:panose1 w:val="00000000000000000000"/>
    <w:charset w:val="00"/>
    <w:family w:val="roman"/>
    <w:notTrueType/>
    <w:pitch w:val="default"/>
    <w:sig w:usb0="00000003" w:usb1="00000000" w:usb2="00000000" w:usb3="00000000" w:csb0="00000001" w:csb1="00000000"/>
  </w:font>
  <w:font w:name="AdvTTf90d833a.I">
    <w:altName w:val="Cambria"/>
    <w:panose1 w:val="00000000000000000000"/>
    <w:charset w:val="00"/>
    <w:family w:val="roman"/>
    <w:notTrueType/>
    <w:pitch w:val="default"/>
    <w:sig w:usb0="00000003" w:usb1="00000000" w:usb2="00000000" w:usb3="00000000" w:csb0="00000001" w:csb1="00000000"/>
  </w:font>
  <w:font w:name="AdvP4C4E59">
    <w:altName w:val="Calibri"/>
    <w:panose1 w:val="00000000000000000000"/>
    <w:charset w:val="00"/>
    <w:family w:val="auto"/>
    <w:notTrueType/>
    <w:pitch w:val="default"/>
    <w:sig w:usb0="00000003" w:usb1="00000000" w:usb2="00000000" w:usb3="00000000" w:csb0="00000001" w:csb1="00000000"/>
  </w:font>
  <w:font w:name="AdvP4C4E74">
    <w:altName w:val="Calibri"/>
    <w:panose1 w:val="00000000000000000000"/>
    <w:charset w:val="00"/>
    <w:family w:val="auto"/>
    <w:notTrueType/>
    <w:pitch w:val="default"/>
    <w:sig w:usb0="00000003" w:usb1="00000000" w:usb2="00000000" w:usb3="00000000" w:csb0="00000001" w:csb1="00000000"/>
  </w:font>
  <w:font w:name="AdvTTab7e17fd">
    <w:altName w:val="Calibri"/>
    <w:panose1 w:val="00000000000000000000"/>
    <w:charset w:val="00"/>
    <w:family w:val="auto"/>
    <w:notTrueType/>
    <w:pitch w:val="default"/>
    <w:sig w:usb0="00000003" w:usb1="00000000" w:usb2="00000000" w:usb3="00000000" w:csb0="00000001" w:csb1="00000000"/>
  </w:font>
  <w:font w:name="AdvP4C4E46">
    <w:altName w:val="Calibri"/>
    <w:panose1 w:val="00000000000000000000"/>
    <w:charset w:val="00"/>
    <w:family w:val="auto"/>
    <w:notTrueType/>
    <w:pitch w:val="default"/>
    <w:sig w:usb0="00000003" w:usb1="00000000" w:usb2="00000000" w:usb3="00000000" w:csb0="00000001" w:csb1="00000000"/>
  </w:font>
  <w:font w:name="AdvP4C4E51">
    <w:altName w:val="Calibri"/>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yriad Pro">
    <w:panose1 w:val="020B0503030403020204"/>
    <w:charset w:val="00"/>
    <w:family w:val="swiss"/>
    <w:notTrueType/>
    <w:pitch w:val="variable"/>
    <w:sig w:usb0="20000287" w:usb1="00000001" w:usb2="00000000" w:usb3="00000000" w:csb0="0000019F" w:csb1="00000000"/>
  </w:font>
  <w:font w:name="Helvetica Neue">
    <w:altName w:val="Sylfaen"/>
    <w:charset w:val="00"/>
    <w:family w:val="auto"/>
    <w:pitch w:val="variable"/>
    <w:sig w:usb0="00000003" w:usb1="500079DB" w:usb2="0000001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BDE13" w14:textId="77777777" w:rsidR="00CF3B83" w:rsidRDefault="00CF3B83">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45E34FE6" w14:textId="77777777" w:rsidR="00CF3B83" w:rsidRDefault="00CF3B83">
    <w:pPr>
      <w:pBdr>
        <w:top w:val="nil"/>
        <w:left w:val="nil"/>
        <w:bottom w:val="nil"/>
        <w:right w:val="nil"/>
        <w:between w:val="nil"/>
      </w:pBd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B0F5" w14:textId="77777777" w:rsidR="00CF3B83" w:rsidRDefault="00CF3B83">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separate"/>
    </w:r>
    <w:r>
      <w:rPr>
        <w:noProof/>
        <w:color w:val="000000"/>
      </w:rPr>
      <w:t>51</w:t>
    </w:r>
    <w:r>
      <w:rPr>
        <w:color w:val="000000"/>
      </w:rPr>
      <w:fldChar w:fldCharType="end"/>
    </w:r>
  </w:p>
  <w:p w14:paraId="585F6F62" w14:textId="2306FDF2" w:rsidR="00CF3B83" w:rsidRDefault="00CF3B83">
    <w:pPr>
      <w:pBdr>
        <w:top w:val="nil"/>
        <w:left w:val="nil"/>
        <w:bottom w:val="nil"/>
        <w:right w:val="nil"/>
        <w:between w:val="nil"/>
      </w:pBdr>
      <w:rPr>
        <w:color w:val="000000"/>
      </w:rPr>
    </w:pPr>
    <w:r>
      <w:t>4/24/2020</w:t>
    </w:r>
  </w:p>
  <w:p w14:paraId="6040EE46" w14:textId="77777777" w:rsidR="00CF3B83" w:rsidRDefault="00CF3B83">
    <w:pPr>
      <w:pBdr>
        <w:top w:val="nil"/>
        <w:left w:val="nil"/>
        <w:bottom w:val="nil"/>
        <w:right w:val="nil"/>
        <w:between w:val="nil"/>
      </w:pBd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3C734" w14:textId="77777777" w:rsidR="00DE1659" w:rsidRDefault="00DE1659">
      <w:pPr>
        <w:spacing w:after="0"/>
      </w:pPr>
      <w:r>
        <w:separator/>
      </w:r>
    </w:p>
  </w:footnote>
  <w:footnote w:type="continuationSeparator" w:id="0">
    <w:p w14:paraId="1F9F5AA9" w14:textId="77777777" w:rsidR="00DE1659" w:rsidRDefault="00DE1659">
      <w:pPr>
        <w:spacing w:after="0"/>
      </w:pPr>
      <w:r>
        <w:continuationSeparator/>
      </w:r>
    </w:p>
  </w:footnote>
  <w:footnote w:id="1">
    <w:p w14:paraId="055D0557" w14:textId="03C101F7" w:rsidR="00CF3B83" w:rsidRDefault="00CF3B83" w:rsidP="00EC19C7">
      <w:pPr>
        <w:pStyle w:val="FootnoteText"/>
      </w:pPr>
      <w:r>
        <w:rPr>
          <w:rStyle w:val="FootnoteReference"/>
        </w:rPr>
        <w:footnoteRef/>
      </w:r>
      <w:r>
        <w:t xml:space="preserve"> </w:t>
      </w:r>
      <w:r w:rsidRPr="007F3091">
        <w:rPr>
          <w:rFonts w:asciiTheme="minorHAnsi" w:eastAsia="Times New Roman" w:hAnsiTheme="minorHAnsi" w:cs="Times New Roman"/>
        </w:rPr>
        <w:t xml:space="preserve">This data production model originates in the recommendations from the science advisory council of the Southern California Integrated GPS Network (SCIGN) </w:t>
      </w:r>
      <w:r>
        <w:rPr>
          <w:rFonts w:asciiTheme="minorHAnsi" w:eastAsia="Times New Roman" w:hAnsiTheme="minorHAnsi" w:cs="Times New Roman"/>
        </w:rPr>
        <w:t xml:space="preserve">project </w:t>
      </w:r>
      <w:r w:rsidRPr="007F3091">
        <w:rPr>
          <w:rFonts w:asciiTheme="minorHAnsi" w:eastAsia="Times New Roman" w:hAnsiTheme="minorHAnsi" w:cs="Times New Roman"/>
        </w:rPr>
        <w:t xml:space="preserve">and adopted by the Plate Boundary Observatory (PBO) </w:t>
      </w:r>
      <w:r>
        <w:rPr>
          <w:rFonts w:asciiTheme="minorHAnsi" w:eastAsia="Times New Roman" w:hAnsiTheme="minorHAnsi" w:cs="Times New Roman"/>
        </w:rPr>
        <w:t>and other monitoring projects.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1D731" w14:textId="351087F6" w:rsidR="00CF3B83" w:rsidRDefault="00CF3B83">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smallCaps/>
        <w:color w:val="000000"/>
      </w:rPr>
      <w:t>Extended Solid Earth Science ESDR System – Algorithm Theoretical Basis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133F8"/>
    <w:multiLevelType w:val="hybridMultilevel"/>
    <w:tmpl w:val="4816E6DA"/>
    <w:lvl w:ilvl="0" w:tplc="42A4E15C">
      <w:start w:val="9"/>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04C654E6"/>
    <w:multiLevelType w:val="hybridMultilevel"/>
    <w:tmpl w:val="8F984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DE63DF"/>
    <w:multiLevelType w:val="multilevel"/>
    <w:tmpl w:val="7602CFE4"/>
    <w:lvl w:ilvl="0">
      <w:start w:val="1"/>
      <w:numFmt w:val="decimal"/>
      <w:lvlText w:val="%1."/>
      <w:lvlJc w:val="left"/>
      <w:pPr>
        <w:ind w:left="720" w:hanging="360"/>
      </w:pPr>
      <w:rPr>
        <w:vertAlign w:val="baseline"/>
      </w:rPr>
    </w:lvl>
    <w:lvl w:ilvl="1">
      <w:start w:val="1"/>
      <w:numFmt w:val="decimal"/>
      <w:lvlText w:val="%1.%2."/>
      <w:lvlJc w:val="left"/>
      <w:pPr>
        <w:ind w:left="1332" w:hanging="432"/>
      </w:pPr>
      <w:rPr>
        <w:rFonts w:ascii="Calibri" w:eastAsia="Calibri" w:hAnsi="Calibri" w:cs="Calibri"/>
        <w:vertAlign w:val="baseline"/>
      </w:rPr>
    </w:lvl>
    <w:lvl w:ilvl="2">
      <w:start w:val="1"/>
      <w:numFmt w:val="decimal"/>
      <w:lvlText w:val="%1.%2.%3."/>
      <w:lvlJc w:val="left"/>
      <w:pPr>
        <w:ind w:left="1584" w:hanging="504"/>
      </w:pPr>
      <w:rPr>
        <w:vertAlign w:val="baseline"/>
      </w:rPr>
    </w:lvl>
    <w:lvl w:ilvl="3">
      <w:start w:val="1"/>
      <w:numFmt w:val="decimal"/>
      <w:lvlText w:val="%1.%2.%3.%4."/>
      <w:lvlJc w:val="left"/>
      <w:pPr>
        <w:ind w:left="2088" w:hanging="648"/>
      </w:pPr>
      <w:rPr>
        <w:vertAlign w:val="baseline"/>
      </w:rPr>
    </w:lvl>
    <w:lvl w:ilvl="4">
      <w:start w:val="1"/>
      <w:numFmt w:val="decimal"/>
      <w:lvlText w:val="%1.%2.%3.%4.%5."/>
      <w:lvlJc w:val="left"/>
      <w:pPr>
        <w:ind w:left="2592" w:hanging="792"/>
      </w:pPr>
      <w:rPr>
        <w:vertAlign w:val="baseline"/>
      </w:rPr>
    </w:lvl>
    <w:lvl w:ilvl="5">
      <w:start w:val="1"/>
      <w:numFmt w:val="decimal"/>
      <w:lvlText w:val="%1.%2.%3.%4.%5.%6."/>
      <w:lvlJc w:val="left"/>
      <w:pPr>
        <w:ind w:left="3096" w:hanging="935"/>
      </w:pPr>
      <w:rPr>
        <w:vertAlign w:val="baseline"/>
      </w:rPr>
    </w:lvl>
    <w:lvl w:ilvl="6">
      <w:start w:val="1"/>
      <w:numFmt w:val="decimal"/>
      <w:lvlText w:val="%1.%2.%3.%4.%5.%6.%7."/>
      <w:lvlJc w:val="left"/>
      <w:pPr>
        <w:ind w:left="3600" w:hanging="1080"/>
      </w:pPr>
      <w:rPr>
        <w:vertAlign w:val="baseline"/>
      </w:rPr>
    </w:lvl>
    <w:lvl w:ilvl="7">
      <w:start w:val="1"/>
      <w:numFmt w:val="decimal"/>
      <w:lvlText w:val="%1.%2.%3.%4.%5.%6.%7.%8."/>
      <w:lvlJc w:val="left"/>
      <w:pPr>
        <w:ind w:left="4104" w:hanging="1224"/>
      </w:pPr>
      <w:rPr>
        <w:vertAlign w:val="baseline"/>
      </w:rPr>
    </w:lvl>
    <w:lvl w:ilvl="8">
      <w:start w:val="1"/>
      <w:numFmt w:val="decimal"/>
      <w:lvlText w:val="%1.%2.%3.%4.%5.%6.%7.%8.%9."/>
      <w:lvlJc w:val="left"/>
      <w:pPr>
        <w:ind w:left="4680" w:hanging="1440"/>
      </w:pPr>
      <w:rPr>
        <w:vertAlign w:val="baseline"/>
      </w:rPr>
    </w:lvl>
  </w:abstractNum>
  <w:abstractNum w:abstractNumId="3" w15:restartNumberingAfterBreak="0">
    <w:nsid w:val="09A4774D"/>
    <w:multiLevelType w:val="multilevel"/>
    <w:tmpl w:val="3F7276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51578E"/>
    <w:multiLevelType w:val="multilevel"/>
    <w:tmpl w:val="44783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6E22EE"/>
    <w:multiLevelType w:val="hybridMultilevel"/>
    <w:tmpl w:val="7C7863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E0470F"/>
    <w:multiLevelType w:val="multilevel"/>
    <w:tmpl w:val="8E3E8C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7A77A6"/>
    <w:multiLevelType w:val="multilevel"/>
    <w:tmpl w:val="E3A277D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12E7606C"/>
    <w:multiLevelType w:val="hybridMultilevel"/>
    <w:tmpl w:val="99806BC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AD81074"/>
    <w:multiLevelType w:val="hybridMultilevel"/>
    <w:tmpl w:val="E244CC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6C51CE"/>
    <w:multiLevelType w:val="multilevel"/>
    <w:tmpl w:val="27B49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EB054C"/>
    <w:multiLevelType w:val="hybridMultilevel"/>
    <w:tmpl w:val="CE74AC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E942C8"/>
    <w:multiLevelType w:val="multilevel"/>
    <w:tmpl w:val="5BCC3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7C23977"/>
    <w:multiLevelType w:val="multilevel"/>
    <w:tmpl w:val="7A1CFD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39DC6445"/>
    <w:multiLevelType w:val="hybridMultilevel"/>
    <w:tmpl w:val="6FEE84CE"/>
    <w:lvl w:ilvl="0" w:tplc="333A94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95770B"/>
    <w:multiLevelType w:val="multilevel"/>
    <w:tmpl w:val="FD3ECE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6271856"/>
    <w:multiLevelType w:val="multilevel"/>
    <w:tmpl w:val="8F844050"/>
    <w:lvl w:ilvl="0">
      <w:start w:val="1"/>
      <w:numFmt w:val="decimal"/>
      <w:lvlText w:val="%1."/>
      <w:lvlJc w:val="left"/>
      <w:pPr>
        <w:ind w:left="720" w:hanging="360"/>
      </w:pPr>
      <w:rPr>
        <w:vertAlign w:val="baseline"/>
      </w:rPr>
    </w:lvl>
    <w:lvl w:ilvl="1">
      <w:start w:val="1"/>
      <w:numFmt w:val="decimal"/>
      <w:lvlText w:val="%2."/>
      <w:lvlJc w:val="left"/>
      <w:pPr>
        <w:ind w:left="72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15:restartNumberingAfterBreak="0">
    <w:nsid w:val="4A1F4FD3"/>
    <w:multiLevelType w:val="hybridMultilevel"/>
    <w:tmpl w:val="034A893E"/>
    <w:lvl w:ilvl="0" w:tplc="142AEB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E760FF"/>
    <w:multiLevelType w:val="multilevel"/>
    <w:tmpl w:val="C2D4F82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4EF25D54"/>
    <w:multiLevelType w:val="hybridMultilevel"/>
    <w:tmpl w:val="B6FC9466"/>
    <w:lvl w:ilvl="0" w:tplc="3508C7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FE63CB"/>
    <w:multiLevelType w:val="multilevel"/>
    <w:tmpl w:val="028C019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252F31"/>
    <w:multiLevelType w:val="hybridMultilevel"/>
    <w:tmpl w:val="68ECA6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E26BDD"/>
    <w:multiLevelType w:val="multilevel"/>
    <w:tmpl w:val="BC44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8BE293E"/>
    <w:multiLevelType w:val="hybridMultilevel"/>
    <w:tmpl w:val="034A893E"/>
    <w:lvl w:ilvl="0" w:tplc="142AEB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4F1D59"/>
    <w:multiLevelType w:val="multilevel"/>
    <w:tmpl w:val="43F44FB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5" w15:restartNumberingAfterBreak="0">
    <w:nsid w:val="62564F5D"/>
    <w:multiLevelType w:val="hybridMultilevel"/>
    <w:tmpl w:val="643A7822"/>
    <w:lvl w:ilvl="0" w:tplc="846482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CB579C"/>
    <w:multiLevelType w:val="hybridMultilevel"/>
    <w:tmpl w:val="6E9A6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1D1F92"/>
    <w:multiLevelType w:val="hybridMultilevel"/>
    <w:tmpl w:val="26DAEB7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4C4011"/>
    <w:multiLevelType w:val="multilevel"/>
    <w:tmpl w:val="255484C6"/>
    <w:lvl w:ilvl="0">
      <w:start w:val="1"/>
      <w:numFmt w:val="decimal"/>
      <w:lvlText w:val="%1."/>
      <w:lvlJc w:val="left"/>
      <w:pPr>
        <w:tabs>
          <w:tab w:val="num" w:pos="990"/>
        </w:tabs>
        <w:ind w:left="99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F7815DF"/>
    <w:multiLevelType w:val="hybridMultilevel"/>
    <w:tmpl w:val="C3A6477A"/>
    <w:lvl w:ilvl="0" w:tplc="2FDA092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15:restartNumberingAfterBreak="0">
    <w:nsid w:val="6F8A5F37"/>
    <w:multiLevelType w:val="multilevel"/>
    <w:tmpl w:val="1C983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FD2142F"/>
    <w:multiLevelType w:val="multilevel"/>
    <w:tmpl w:val="108AFF1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 w15:restartNumberingAfterBreak="0">
    <w:nsid w:val="7B386576"/>
    <w:multiLevelType w:val="hybridMultilevel"/>
    <w:tmpl w:val="470C0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2E2B74"/>
    <w:multiLevelType w:val="multilevel"/>
    <w:tmpl w:val="9D8A5A22"/>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4" w15:restartNumberingAfterBreak="0">
    <w:nsid w:val="7EF843EA"/>
    <w:multiLevelType w:val="hybridMultilevel"/>
    <w:tmpl w:val="F0AA2DE0"/>
    <w:lvl w:ilvl="0" w:tplc="0409000F">
      <w:start w:val="8"/>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077EE7"/>
    <w:multiLevelType w:val="hybridMultilevel"/>
    <w:tmpl w:val="881889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7"/>
  </w:num>
  <w:num w:numId="3">
    <w:abstractNumId w:val="3"/>
  </w:num>
  <w:num w:numId="4">
    <w:abstractNumId w:val="16"/>
  </w:num>
  <w:num w:numId="5">
    <w:abstractNumId w:val="18"/>
  </w:num>
  <w:num w:numId="6">
    <w:abstractNumId w:val="31"/>
  </w:num>
  <w:num w:numId="7">
    <w:abstractNumId w:val="24"/>
  </w:num>
  <w:num w:numId="8">
    <w:abstractNumId w:val="13"/>
  </w:num>
  <w:num w:numId="9">
    <w:abstractNumId w:val="2"/>
  </w:num>
  <w:num w:numId="10">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1.%2."/>
        <w:lvlJc w:val="left"/>
        <w:pPr>
          <w:ind w:left="1332" w:hanging="432"/>
        </w:pPr>
        <w:rPr>
          <w:rFonts w:ascii="Calibri" w:eastAsia="Calibri" w:hAnsi="Calibri" w:cs="Calibri" w:hint="default"/>
          <w:vertAlign w:val="baseline"/>
        </w:rPr>
      </w:lvl>
    </w:lvlOverride>
    <w:lvlOverride w:ilvl="2">
      <w:lvl w:ilvl="2">
        <w:start w:val="1"/>
        <w:numFmt w:val="decimal"/>
        <w:lvlText w:val="5.%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1">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5.%2."/>
        <w:lvlJc w:val="left"/>
        <w:pPr>
          <w:ind w:left="1332" w:hanging="432"/>
        </w:pPr>
        <w:rPr>
          <w:rFonts w:ascii="Calibri" w:eastAsia="Calibri" w:hAnsi="Calibri" w:cs="Calibri" w:hint="default"/>
          <w:vertAlign w:val="baseline"/>
        </w:rPr>
      </w:lvl>
    </w:lvlOverride>
    <w:lvlOverride w:ilvl="2">
      <w:lvl w:ilvl="2">
        <w:start w:val="1"/>
        <w:numFmt w:val="decimal"/>
        <w:lvlText w:val="%1.%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2">
    <w:abstractNumId w:val="2"/>
    <w:lvlOverride w:ilvl="0">
      <w:lvl w:ilvl="0">
        <w:start w:val="1"/>
        <w:numFmt w:val="decimal"/>
        <w:lvlText w:val="%1."/>
        <w:lvlJc w:val="left"/>
        <w:pPr>
          <w:ind w:left="720" w:hanging="360"/>
        </w:pPr>
        <w:rPr>
          <w:rFonts w:hint="default"/>
          <w:vertAlign w:val="baseline"/>
        </w:rPr>
      </w:lvl>
    </w:lvlOverride>
    <w:lvlOverride w:ilvl="1">
      <w:lvl w:ilvl="1">
        <w:start w:val="1"/>
        <w:numFmt w:val="decimal"/>
        <w:lvlText w:val="5.%2."/>
        <w:lvlJc w:val="left"/>
        <w:pPr>
          <w:ind w:left="1332" w:hanging="432"/>
        </w:pPr>
        <w:rPr>
          <w:rFonts w:ascii="Calibri" w:eastAsia="Calibri" w:hAnsi="Calibri" w:cs="Calibri" w:hint="default"/>
          <w:vertAlign w:val="baseline"/>
        </w:rPr>
      </w:lvl>
    </w:lvlOverride>
    <w:lvlOverride w:ilvl="2">
      <w:lvl w:ilvl="2">
        <w:start w:val="1"/>
        <w:numFmt w:val="decimal"/>
        <w:lvlText w:val="%1.%2.%3."/>
        <w:lvlJc w:val="left"/>
        <w:pPr>
          <w:ind w:left="1584" w:hanging="504"/>
        </w:pPr>
        <w:rPr>
          <w:rFonts w:hint="default"/>
          <w:vertAlign w:val="baseline"/>
        </w:rPr>
      </w:lvl>
    </w:lvlOverride>
    <w:lvlOverride w:ilvl="3">
      <w:lvl w:ilvl="3">
        <w:start w:val="1"/>
        <w:numFmt w:val="decimal"/>
        <w:lvlText w:val="%1.%2.%3.%4."/>
        <w:lvlJc w:val="left"/>
        <w:pPr>
          <w:ind w:left="2088" w:hanging="648"/>
        </w:pPr>
        <w:rPr>
          <w:rFonts w:hint="default"/>
          <w:vertAlign w:val="baseline"/>
        </w:rPr>
      </w:lvl>
    </w:lvlOverride>
    <w:lvlOverride w:ilvl="4">
      <w:lvl w:ilvl="4">
        <w:start w:val="1"/>
        <w:numFmt w:val="decimal"/>
        <w:lvlText w:val="%1.%2.%3.%4.%5."/>
        <w:lvlJc w:val="left"/>
        <w:pPr>
          <w:ind w:left="2592" w:hanging="792"/>
        </w:pPr>
        <w:rPr>
          <w:rFonts w:hint="default"/>
          <w:vertAlign w:val="baseline"/>
        </w:rPr>
      </w:lvl>
    </w:lvlOverride>
    <w:lvlOverride w:ilvl="5">
      <w:lvl w:ilvl="5">
        <w:start w:val="1"/>
        <w:numFmt w:val="decimal"/>
        <w:lvlText w:val="%1.%2.%3.%4.%5.%6."/>
        <w:lvlJc w:val="left"/>
        <w:pPr>
          <w:ind w:left="3096" w:hanging="935"/>
        </w:pPr>
        <w:rPr>
          <w:rFonts w:hint="default"/>
          <w:vertAlign w:val="baseline"/>
        </w:rPr>
      </w:lvl>
    </w:lvlOverride>
    <w:lvlOverride w:ilvl="6">
      <w:lvl w:ilvl="6">
        <w:start w:val="1"/>
        <w:numFmt w:val="decimal"/>
        <w:lvlText w:val="%1.%2.%3.%4.%5.%6.%7."/>
        <w:lvlJc w:val="left"/>
        <w:pPr>
          <w:ind w:left="3600" w:hanging="1080"/>
        </w:pPr>
        <w:rPr>
          <w:rFonts w:hint="default"/>
          <w:vertAlign w:val="baseline"/>
        </w:rPr>
      </w:lvl>
    </w:lvlOverride>
    <w:lvlOverride w:ilvl="7">
      <w:lvl w:ilvl="7">
        <w:start w:val="1"/>
        <w:numFmt w:val="decimal"/>
        <w:lvlText w:val="%1.%2.%3.%4.%5.%6.%7.%8."/>
        <w:lvlJc w:val="left"/>
        <w:pPr>
          <w:ind w:left="4104" w:hanging="1224"/>
        </w:pPr>
        <w:rPr>
          <w:rFonts w:hint="default"/>
          <w:vertAlign w:val="baseline"/>
        </w:rPr>
      </w:lvl>
    </w:lvlOverride>
    <w:lvlOverride w:ilvl="8">
      <w:lvl w:ilvl="8">
        <w:start w:val="1"/>
        <w:numFmt w:val="decimal"/>
        <w:lvlText w:val="%1.%2.%3.%4.%5.%6.%7.%8.%9."/>
        <w:lvlJc w:val="left"/>
        <w:pPr>
          <w:ind w:left="4680" w:hanging="1440"/>
        </w:pPr>
        <w:rPr>
          <w:rFonts w:hint="default"/>
          <w:vertAlign w:val="baseline"/>
        </w:rPr>
      </w:lvl>
    </w:lvlOverride>
  </w:num>
  <w:num w:numId="13">
    <w:abstractNumId w:val="19"/>
  </w:num>
  <w:num w:numId="14">
    <w:abstractNumId w:val="29"/>
  </w:num>
  <w:num w:numId="15">
    <w:abstractNumId w:val="32"/>
  </w:num>
  <w:num w:numId="16">
    <w:abstractNumId w:val="6"/>
  </w:num>
  <w:num w:numId="17">
    <w:abstractNumId w:val="28"/>
  </w:num>
  <w:num w:numId="18">
    <w:abstractNumId w:val="10"/>
  </w:num>
  <w:num w:numId="19">
    <w:abstractNumId w:val="20"/>
  </w:num>
  <w:num w:numId="20">
    <w:abstractNumId w:val="12"/>
  </w:num>
  <w:num w:numId="21">
    <w:abstractNumId w:val="22"/>
  </w:num>
  <w:num w:numId="22">
    <w:abstractNumId w:val="30"/>
  </w:num>
  <w:num w:numId="23">
    <w:abstractNumId w:val="4"/>
  </w:num>
  <w:num w:numId="24">
    <w:abstractNumId w:val="15"/>
  </w:num>
  <w:num w:numId="25">
    <w:abstractNumId w:val="27"/>
  </w:num>
  <w:num w:numId="26">
    <w:abstractNumId w:val="1"/>
  </w:num>
  <w:num w:numId="27">
    <w:abstractNumId w:val="34"/>
  </w:num>
  <w:num w:numId="28">
    <w:abstractNumId w:val="26"/>
  </w:num>
  <w:num w:numId="29">
    <w:abstractNumId w:val="8"/>
  </w:num>
  <w:num w:numId="30">
    <w:abstractNumId w:val="21"/>
  </w:num>
  <w:num w:numId="31">
    <w:abstractNumId w:val="11"/>
  </w:num>
  <w:num w:numId="32">
    <w:abstractNumId w:val="5"/>
  </w:num>
  <w:num w:numId="33">
    <w:abstractNumId w:val="25"/>
  </w:num>
  <w:num w:numId="34">
    <w:abstractNumId w:val="0"/>
  </w:num>
  <w:num w:numId="35">
    <w:abstractNumId w:val="14"/>
  </w:num>
  <w:num w:numId="36">
    <w:abstractNumId w:val="9"/>
  </w:num>
  <w:num w:numId="37">
    <w:abstractNumId w:val="17"/>
  </w:num>
  <w:num w:numId="38">
    <w:abstractNumId w:val="23"/>
  </w:num>
  <w:num w:numId="39">
    <w:abstractNumId w:val="3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ehuda Bock">
    <w15:presenceInfo w15:providerId="None" w15:userId="Yehuda Boc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514"/>
    <w:rsid w:val="00000574"/>
    <w:rsid w:val="00000D2C"/>
    <w:rsid w:val="000024C6"/>
    <w:rsid w:val="00002F03"/>
    <w:rsid w:val="00012C16"/>
    <w:rsid w:val="000205FD"/>
    <w:rsid w:val="00020DAE"/>
    <w:rsid w:val="00024A95"/>
    <w:rsid w:val="0002720C"/>
    <w:rsid w:val="0003100D"/>
    <w:rsid w:val="000339AC"/>
    <w:rsid w:val="000353A6"/>
    <w:rsid w:val="00035934"/>
    <w:rsid w:val="00036DF2"/>
    <w:rsid w:val="00037427"/>
    <w:rsid w:val="000379A7"/>
    <w:rsid w:val="00041A7C"/>
    <w:rsid w:val="00045E74"/>
    <w:rsid w:val="000507E3"/>
    <w:rsid w:val="00051A80"/>
    <w:rsid w:val="00052FCA"/>
    <w:rsid w:val="000531AA"/>
    <w:rsid w:val="0005463C"/>
    <w:rsid w:val="00056D53"/>
    <w:rsid w:val="00057014"/>
    <w:rsid w:val="000670B7"/>
    <w:rsid w:val="0007062B"/>
    <w:rsid w:val="00071DC4"/>
    <w:rsid w:val="00074B12"/>
    <w:rsid w:val="00082BCD"/>
    <w:rsid w:val="00083FCA"/>
    <w:rsid w:val="00085A50"/>
    <w:rsid w:val="000878DB"/>
    <w:rsid w:val="000905A9"/>
    <w:rsid w:val="00090996"/>
    <w:rsid w:val="00093055"/>
    <w:rsid w:val="0009444F"/>
    <w:rsid w:val="000949CC"/>
    <w:rsid w:val="000A0580"/>
    <w:rsid w:val="000A094D"/>
    <w:rsid w:val="000A1446"/>
    <w:rsid w:val="000A2479"/>
    <w:rsid w:val="000A2A41"/>
    <w:rsid w:val="000A3118"/>
    <w:rsid w:val="000A5825"/>
    <w:rsid w:val="000A59D4"/>
    <w:rsid w:val="000A7F6A"/>
    <w:rsid w:val="000B2057"/>
    <w:rsid w:val="000B2445"/>
    <w:rsid w:val="000B7AAC"/>
    <w:rsid w:val="000C03C4"/>
    <w:rsid w:val="000C1896"/>
    <w:rsid w:val="000C3225"/>
    <w:rsid w:val="000C4052"/>
    <w:rsid w:val="000C5D7A"/>
    <w:rsid w:val="000C6DA5"/>
    <w:rsid w:val="000D13D3"/>
    <w:rsid w:val="000D300D"/>
    <w:rsid w:val="000D4E5B"/>
    <w:rsid w:val="000D704C"/>
    <w:rsid w:val="000D73DF"/>
    <w:rsid w:val="000F29E0"/>
    <w:rsid w:val="000F2EEC"/>
    <w:rsid w:val="000F66F1"/>
    <w:rsid w:val="001060A1"/>
    <w:rsid w:val="00114353"/>
    <w:rsid w:val="001144BC"/>
    <w:rsid w:val="00115F10"/>
    <w:rsid w:val="001161EB"/>
    <w:rsid w:val="00116650"/>
    <w:rsid w:val="00120768"/>
    <w:rsid w:val="001211B3"/>
    <w:rsid w:val="00121AC2"/>
    <w:rsid w:val="00124B70"/>
    <w:rsid w:val="001259CD"/>
    <w:rsid w:val="001270E7"/>
    <w:rsid w:val="001277A8"/>
    <w:rsid w:val="0013033D"/>
    <w:rsid w:val="00131234"/>
    <w:rsid w:val="00134B77"/>
    <w:rsid w:val="00137B08"/>
    <w:rsid w:val="0014068F"/>
    <w:rsid w:val="00140F1D"/>
    <w:rsid w:val="00142108"/>
    <w:rsid w:val="00143C69"/>
    <w:rsid w:val="0014715C"/>
    <w:rsid w:val="001471A5"/>
    <w:rsid w:val="0015033C"/>
    <w:rsid w:val="001534AF"/>
    <w:rsid w:val="001715B8"/>
    <w:rsid w:val="00174E34"/>
    <w:rsid w:val="00176640"/>
    <w:rsid w:val="00177DC1"/>
    <w:rsid w:val="00177F52"/>
    <w:rsid w:val="00180237"/>
    <w:rsid w:val="00182128"/>
    <w:rsid w:val="00184E0C"/>
    <w:rsid w:val="001872F6"/>
    <w:rsid w:val="00187392"/>
    <w:rsid w:val="001874B1"/>
    <w:rsid w:val="001879B4"/>
    <w:rsid w:val="00190F4A"/>
    <w:rsid w:val="001912BA"/>
    <w:rsid w:val="001951CC"/>
    <w:rsid w:val="00197135"/>
    <w:rsid w:val="001977C8"/>
    <w:rsid w:val="001A309A"/>
    <w:rsid w:val="001B2175"/>
    <w:rsid w:val="001B2637"/>
    <w:rsid w:val="001B63BF"/>
    <w:rsid w:val="001C1BEA"/>
    <w:rsid w:val="001C3130"/>
    <w:rsid w:val="001C3F25"/>
    <w:rsid w:val="001C50D5"/>
    <w:rsid w:val="001C5D69"/>
    <w:rsid w:val="001C6A4A"/>
    <w:rsid w:val="001C7F2E"/>
    <w:rsid w:val="001D4FD3"/>
    <w:rsid w:val="001D7C25"/>
    <w:rsid w:val="001E0933"/>
    <w:rsid w:val="001E0B48"/>
    <w:rsid w:val="001E17E2"/>
    <w:rsid w:val="001E369B"/>
    <w:rsid w:val="001E4A37"/>
    <w:rsid w:val="001E6C22"/>
    <w:rsid w:val="001E6FA6"/>
    <w:rsid w:val="001F0755"/>
    <w:rsid w:val="001F0AD4"/>
    <w:rsid w:val="001F45B3"/>
    <w:rsid w:val="001F5C89"/>
    <w:rsid w:val="002007F8"/>
    <w:rsid w:val="00203535"/>
    <w:rsid w:val="002039B8"/>
    <w:rsid w:val="002106C7"/>
    <w:rsid w:val="00213699"/>
    <w:rsid w:val="00216ACC"/>
    <w:rsid w:val="00221444"/>
    <w:rsid w:val="002265B7"/>
    <w:rsid w:val="00230895"/>
    <w:rsid w:val="00232372"/>
    <w:rsid w:val="002353A5"/>
    <w:rsid w:val="00237004"/>
    <w:rsid w:val="002379E9"/>
    <w:rsid w:val="00241F47"/>
    <w:rsid w:val="002512B9"/>
    <w:rsid w:val="002530A0"/>
    <w:rsid w:val="0025611E"/>
    <w:rsid w:val="00257068"/>
    <w:rsid w:val="00257356"/>
    <w:rsid w:val="00262DE2"/>
    <w:rsid w:val="00266E2D"/>
    <w:rsid w:val="00271897"/>
    <w:rsid w:val="002743AE"/>
    <w:rsid w:val="002744E9"/>
    <w:rsid w:val="00276429"/>
    <w:rsid w:val="002773B1"/>
    <w:rsid w:val="002851CD"/>
    <w:rsid w:val="002855D4"/>
    <w:rsid w:val="00292D22"/>
    <w:rsid w:val="00293847"/>
    <w:rsid w:val="00296256"/>
    <w:rsid w:val="002A32FC"/>
    <w:rsid w:val="002A42B6"/>
    <w:rsid w:val="002A7CAA"/>
    <w:rsid w:val="002B4B5E"/>
    <w:rsid w:val="002B5B74"/>
    <w:rsid w:val="002B73C7"/>
    <w:rsid w:val="002B7D2B"/>
    <w:rsid w:val="002C13EF"/>
    <w:rsid w:val="002C2436"/>
    <w:rsid w:val="002C4D97"/>
    <w:rsid w:val="002C6D42"/>
    <w:rsid w:val="002D1880"/>
    <w:rsid w:val="002D5B86"/>
    <w:rsid w:val="002D7500"/>
    <w:rsid w:val="002E003A"/>
    <w:rsid w:val="002E0EFF"/>
    <w:rsid w:val="002F09D9"/>
    <w:rsid w:val="002F45BB"/>
    <w:rsid w:val="002F7131"/>
    <w:rsid w:val="002F7317"/>
    <w:rsid w:val="0030046E"/>
    <w:rsid w:val="00310D1B"/>
    <w:rsid w:val="003158B3"/>
    <w:rsid w:val="00325BE8"/>
    <w:rsid w:val="00325C65"/>
    <w:rsid w:val="0032751B"/>
    <w:rsid w:val="00327AB5"/>
    <w:rsid w:val="003306A2"/>
    <w:rsid w:val="00330B18"/>
    <w:rsid w:val="00334286"/>
    <w:rsid w:val="00340647"/>
    <w:rsid w:val="00344E3E"/>
    <w:rsid w:val="003475C0"/>
    <w:rsid w:val="0035133E"/>
    <w:rsid w:val="00355716"/>
    <w:rsid w:val="00355AAF"/>
    <w:rsid w:val="00357EE2"/>
    <w:rsid w:val="003610FA"/>
    <w:rsid w:val="00367C72"/>
    <w:rsid w:val="00375E8A"/>
    <w:rsid w:val="003944C1"/>
    <w:rsid w:val="00395489"/>
    <w:rsid w:val="0039605F"/>
    <w:rsid w:val="00396E05"/>
    <w:rsid w:val="003A06F4"/>
    <w:rsid w:val="003A102A"/>
    <w:rsid w:val="003A2628"/>
    <w:rsid w:val="003A5326"/>
    <w:rsid w:val="003A5504"/>
    <w:rsid w:val="003A6BCF"/>
    <w:rsid w:val="003B3C10"/>
    <w:rsid w:val="003B61F3"/>
    <w:rsid w:val="003B7DAC"/>
    <w:rsid w:val="003C5E0E"/>
    <w:rsid w:val="003C73F3"/>
    <w:rsid w:val="003C787D"/>
    <w:rsid w:val="003C7B94"/>
    <w:rsid w:val="003D0974"/>
    <w:rsid w:val="003D31BC"/>
    <w:rsid w:val="003D79C6"/>
    <w:rsid w:val="003D7DCA"/>
    <w:rsid w:val="003E3703"/>
    <w:rsid w:val="003E490E"/>
    <w:rsid w:val="003E60B7"/>
    <w:rsid w:val="003E70D8"/>
    <w:rsid w:val="003E724B"/>
    <w:rsid w:val="003E7754"/>
    <w:rsid w:val="003F0BBD"/>
    <w:rsid w:val="003F13FC"/>
    <w:rsid w:val="003F2EFD"/>
    <w:rsid w:val="003F3DE9"/>
    <w:rsid w:val="003F458A"/>
    <w:rsid w:val="003F792F"/>
    <w:rsid w:val="00401042"/>
    <w:rsid w:val="00411E6E"/>
    <w:rsid w:val="004138A0"/>
    <w:rsid w:val="0042096F"/>
    <w:rsid w:val="00421F34"/>
    <w:rsid w:val="00423483"/>
    <w:rsid w:val="00425B1E"/>
    <w:rsid w:val="00434D4E"/>
    <w:rsid w:val="00435F79"/>
    <w:rsid w:val="00436C2A"/>
    <w:rsid w:val="004414DC"/>
    <w:rsid w:val="00444F3E"/>
    <w:rsid w:val="00445187"/>
    <w:rsid w:val="00446B89"/>
    <w:rsid w:val="0045256C"/>
    <w:rsid w:val="004530FC"/>
    <w:rsid w:val="00455E98"/>
    <w:rsid w:val="00461D7B"/>
    <w:rsid w:val="00463602"/>
    <w:rsid w:val="004656F1"/>
    <w:rsid w:val="00465F4A"/>
    <w:rsid w:val="0046622C"/>
    <w:rsid w:val="004662D4"/>
    <w:rsid w:val="00466D60"/>
    <w:rsid w:val="00472C3D"/>
    <w:rsid w:val="00481558"/>
    <w:rsid w:val="004842F0"/>
    <w:rsid w:val="00486AB7"/>
    <w:rsid w:val="004873D1"/>
    <w:rsid w:val="00487F76"/>
    <w:rsid w:val="00490019"/>
    <w:rsid w:val="00491732"/>
    <w:rsid w:val="0049255D"/>
    <w:rsid w:val="004927D9"/>
    <w:rsid w:val="004949D0"/>
    <w:rsid w:val="00497D98"/>
    <w:rsid w:val="004A1CFA"/>
    <w:rsid w:val="004A3250"/>
    <w:rsid w:val="004A37A3"/>
    <w:rsid w:val="004A6641"/>
    <w:rsid w:val="004B465F"/>
    <w:rsid w:val="004B5341"/>
    <w:rsid w:val="004B6296"/>
    <w:rsid w:val="004C2977"/>
    <w:rsid w:val="004C2EBB"/>
    <w:rsid w:val="004C39FD"/>
    <w:rsid w:val="004C4BDC"/>
    <w:rsid w:val="004C5DCB"/>
    <w:rsid w:val="004C64C0"/>
    <w:rsid w:val="004D594F"/>
    <w:rsid w:val="004E563C"/>
    <w:rsid w:val="004F22CF"/>
    <w:rsid w:val="004F36DF"/>
    <w:rsid w:val="004F3896"/>
    <w:rsid w:val="004F3E5D"/>
    <w:rsid w:val="004F54D7"/>
    <w:rsid w:val="005114EE"/>
    <w:rsid w:val="00513FA5"/>
    <w:rsid w:val="005141EE"/>
    <w:rsid w:val="005145D6"/>
    <w:rsid w:val="00514611"/>
    <w:rsid w:val="0052478C"/>
    <w:rsid w:val="005270AB"/>
    <w:rsid w:val="00534236"/>
    <w:rsid w:val="00534C57"/>
    <w:rsid w:val="00535FD8"/>
    <w:rsid w:val="005366E8"/>
    <w:rsid w:val="005378D5"/>
    <w:rsid w:val="005412FC"/>
    <w:rsid w:val="00543BFA"/>
    <w:rsid w:val="00543EA7"/>
    <w:rsid w:val="00546BBC"/>
    <w:rsid w:val="0055045A"/>
    <w:rsid w:val="00551C81"/>
    <w:rsid w:val="005523B9"/>
    <w:rsid w:val="00557119"/>
    <w:rsid w:val="00562718"/>
    <w:rsid w:val="00564B3B"/>
    <w:rsid w:val="0056534F"/>
    <w:rsid w:val="0056728E"/>
    <w:rsid w:val="00570605"/>
    <w:rsid w:val="00570EA1"/>
    <w:rsid w:val="00576EBD"/>
    <w:rsid w:val="00581CE5"/>
    <w:rsid w:val="00582B3F"/>
    <w:rsid w:val="00582D5D"/>
    <w:rsid w:val="00586351"/>
    <w:rsid w:val="00587C49"/>
    <w:rsid w:val="00591928"/>
    <w:rsid w:val="005958A1"/>
    <w:rsid w:val="005A2C9A"/>
    <w:rsid w:val="005A37A9"/>
    <w:rsid w:val="005A6DF2"/>
    <w:rsid w:val="005B05B6"/>
    <w:rsid w:val="005B4257"/>
    <w:rsid w:val="005B7C40"/>
    <w:rsid w:val="005C05DF"/>
    <w:rsid w:val="005C0F77"/>
    <w:rsid w:val="005C1F21"/>
    <w:rsid w:val="005E2E51"/>
    <w:rsid w:val="005E3740"/>
    <w:rsid w:val="005E4653"/>
    <w:rsid w:val="005E4E1D"/>
    <w:rsid w:val="005E7591"/>
    <w:rsid w:val="005F0514"/>
    <w:rsid w:val="005F0674"/>
    <w:rsid w:val="005F1104"/>
    <w:rsid w:val="005F20F9"/>
    <w:rsid w:val="005F238E"/>
    <w:rsid w:val="005F2DD4"/>
    <w:rsid w:val="005F71A5"/>
    <w:rsid w:val="005F79FD"/>
    <w:rsid w:val="00602116"/>
    <w:rsid w:val="0060415A"/>
    <w:rsid w:val="00612FFD"/>
    <w:rsid w:val="00614486"/>
    <w:rsid w:val="006168C3"/>
    <w:rsid w:val="00617251"/>
    <w:rsid w:val="00632CA3"/>
    <w:rsid w:val="0063425C"/>
    <w:rsid w:val="00634858"/>
    <w:rsid w:val="006411E6"/>
    <w:rsid w:val="00641861"/>
    <w:rsid w:val="006434C2"/>
    <w:rsid w:val="00643B1C"/>
    <w:rsid w:val="0064512E"/>
    <w:rsid w:val="0064540D"/>
    <w:rsid w:val="00646737"/>
    <w:rsid w:val="0065522E"/>
    <w:rsid w:val="00661316"/>
    <w:rsid w:val="006616F2"/>
    <w:rsid w:val="006642FA"/>
    <w:rsid w:val="00664700"/>
    <w:rsid w:val="00666BAD"/>
    <w:rsid w:val="00667AB3"/>
    <w:rsid w:val="00672F64"/>
    <w:rsid w:val="00676626"/>
    <w:rsid w:val="006770A6"/>
    <w:rsid w:val="00685E26"/>
    <w:rsid w:val="006878BE"/>
    <w:rsid w:val="00687FD5"/>
    <w:rsid w:val="006913EF"/>
    <w:rsid w:val="00691C24"/>
    <w:rsid w:val="00693323"/>
    <w:rsid w:val="006A5C68"/>
    <w:rsid w:val="006A71BA"/>
    <w:rsid w:val="006B29A7"/>
    <w:rsid w:val="006B4461"/>
    <w:rsid w:val="006B6F9F"/>
    <w:rsid w:val="006C177B"/>
    <w:rsid w:val="006C3188"/>
    <w:rsid w:val="006C4249"/>
    <w:rsid w:val="006D18D9"/>
    <w:rsid w:val="006D224F"/>
    <w:rsid w:val="006D515C"/>
    <w:rsid w:val="006D76A4"/>
    <w:rsid w:val="006E2B42"/>
    <w:rsid w:val="006E5DD4"/>
    <w:rsid w:val="006E6100"/>
    <w:rsid w:val="006E6C90"/>
    <w:rsid w:val="006F02BE"/>
    <w:rsid w:val="006F3E8B"/>
    <w:rsid w:val="006F6509"/>
    <w:rsid w:val="006F658E"/>
    <w:rsid w:val="006F6E0B"/>
    <w:rsid w:val="00700160"/>
    <w:rsid w:val="00704CE6"/>
    <w:rsid w:val="00707A25"/>
    <w:rsid w:val="00710124"/>
    <w:rsid w:val="00712D3B"/>
    <w:rsid w:val="00713465"/>
    <w:rsid w:val="0071462D"/>
    <w:rsid w:val="00714EC9"/>
    <w:rsid w:val="00715224"/>
    <w:rsid w:val="00716762"/>
    <w:rsid w:val="00717439"/>
    <w:rsid w:val="00720985"/>
    <w:rsid w:val="00723A73"/>
    <w:rsid w:val="00724E8E"/>
    <w:rsid w:val="0073432C"/>
    <w:rsid w:val="00735564"/>
    <w:rsid w:val="00736EEB"/>
    <w:rsid w:val="007403DD"/>
    <w:rsid w:val="007428DA"/>
    <w:rsid w:val="0074379F"/>
    <w:rsid w:val="0074454C"/>
    <w:rsid w:val="007447BB"/>
    <w:rsid w:val="00746E76"/>
    <w:rsid w:val="00750965"/>
    <w:rsid w:val="00751ABD"/>
    <w:rsid w:val="00753A34"/>
    <w:rsid w:val="007552C2"/>
    <w:rsid w:val="0075760A"/>
    <w:rsid w:val="00760192"/>
    <w:rsid w:val="00762D76"/>
    <w:rsid w:val="0076389F"/>
    <w:rsid w:val="00763D76"/>
    <w:rsid w:val="0076422B"/>
    <w:rsid w:val="007650C9"/>
    <w:rsid w:val="007656FF"/>
    <w:rsid w:val="00766831"/>
    <w:rsid w:val="00771DD2"/>
    <w:rsid w:val="00772852"/>
    <w:rsid w:val="0077331D"/>
    <w:rsid w:val="00774470"/>
    <w:rsid w:val="00775EBA"/>
    <w:rsid w:val="00775FF0"/>
    <w:rsid w:val="007776D2"/>
    <w:rsid w:val="00780F6F"/>
    <w:rsid w:val="007818D5"/>
    <w:rsid w:val="0078423D"/>
    <w:rsid w:val="00784BF4"/>
    <w:rsid w:val="007856BF"/>
    <w:rsid w:val="0078673E"/>
    <w:rsid w:val="0078680D"/>
    <w:rsid w:val="00792D81"/>
    <w:rsid w:val="0079470D"/>
    <w:rsid w:val="0079568D"/>
    <w:rsid w:val="00797C30"/>
    <w:rsid w:val="007A0991"/>
    <w:rsid w:val="007A3237"/>
    <w:rsid w:val="007A3D58"/>
    <w:rsid w:val="007A4C05"/>
    <w:rsid w:val="007A4D36"/>
    <w:rsid w:val="007A4DE0"/>
    <w:rsid w:val="007A6260"/>
    <w:rsid w:val="007B6CF6"/>
    <w:rsid w:val="007C0828"/>
    <w:rsid w:val="007C1E9B"/>
    <w:rsid w:val="007D28DA"/>
    <w:rsid w:val="007D29A2"/>
    <w:rsid w:val="007D3B28"/>
    <w:rsid w:val="007D5584"/>
    <w:rsid w:val="007E09D6"/>
    <w:rsid w:val="007E0F74"/>
    <w:rsid w:val="007E1120"/>
    <w:rsid w:val="007E13A0"/>
    <w:rsid w:val="007E3252"/>
    <w:rsid w:val="007E53F8"/>
    <w:rsid w:val="007E587B"/>
    <w:rsid w:val="007E6CFA"/>
    <w:rsid w:val="007F03EC"/>
    <w:rsid w:val="007F1C03"/>
    <w:rsid w:val="007F1CE6"/>
    <w:rsid w:val="007F2E53"/>
    <w:rsid w:val="007F3091"/>
    <w:rsid w:val="007F6C49"/>
    <w:rsid w:val="008033DA"/>
    <w:rsid w:val="00807757"/>
    <w:rsid w:val="008126DE"/>
    <w:rsid w:val="008141A3"/>
    <w:rsid w:val="008155A6"/>
    <w:rsid w:val="0081604A"/>
    <w:rsid w:val="00816D25"/>
    <w:rsid w:val="008234CE"/>
    <w:rsid w:val="00823AEE"/>
    <w:rsid w:val="00824549"/>
    <w:rsid w:val="0082461F"/>
    <w:rsid w:val="008268A9"/>
    <w:rsid w:val="00827D39"/>
    <w:rsid w:val="00830EFD"/>
    <w:rsid w:val="008317CE"/>
    <w:rsid w:val="0083618D"/>
    <w:rsid w:val="00836EC9"/>
    <w:rsid w:val="00837588"/>
    <w:rsid w:val="00841BFC"/>
    <w:rsid w:val="00841CAF"/>
    <w:rsid w:val="00842A07"/>
    <w:rsid w:val="00842E33"/>
    <w:rsid w:val="00844FBC"/>
    <w:rsid w:val="00847590"/>
    <w:rsid w:val="00851237"/>
    <w:rsid w:val="0085275B"/>
    <w:rsid w:val="00856F05"/>
    <w:rsid w:val="00860AB7"/>
    <w:rsid w:val="008642BE"/>
    <w:rsid w:val="00873B1A"/>
    <w:rsid w:val="008762E9"/>
    <w:rsid w:val="00877A06"/>
    <w:rsid w:val="00881E63"/>
    <w:rsid w:val="00882C84"/>
    <w:rsid w:val="00883762"/>
    <w:rsid w:val="00886350"/>
    <w:rsid w:val="0088698F"/>
    <w:rsid w:val="00886E29"/>
    <w:rsid w:val="008916EC"/>
    <w:rsid w:val="0089258D"/>
    <w:rsid w:val="00894333"/>
    <w:rsid w:val="00894C1D"/>
    <w:rsid w:val="008977E8"/>
    <w:rsid w:val="008A2C9C"/>
    <w:rsid w:val="008A410C"/>
    <w:rsid w:val="008A7FE9"/>
    <w:rsid w:val="008B04E1"/>
    <w:rsid w:val="008B27B2"/>
    <w:rsid w:val="008B36B0"/>
    <w:rsid w:val="008B3C56"/>
    <w:rsid w:val="008B4624"/>
    <w:rsid w:val="008B48A5"/>
    <w:rsid w:val="008B656C"/>
    <w:rsid w:val="008B7E90"/>
    <w:rsid w:val="008C182D"/>
    <w:rsid w:val="008C4232"/>
    <w:rsid w:val="008C4F8E"/>
    <w:rsid w:val="008C608A"/>
    <w:rsid w:val="008C6238"/>
    <w:rsid w:val="008C6614"/>
    <w:rsid w:val="008D0983"/>
    <w:rsid w:val="008D2E8D"/>
    <w:rsid w:val="008D7A66"/>
    <w:rsid w:val="008E7F8E"/>
    <w:rsid w:val="008F132D"/>
    <w:rsid w:val="008F16DC"/>
    <w:rsid w:val="008F7829"/>
    <w:rsid w:val="00901D53"/>
    <w:rsid w:val="00901E50"/>
    <w:rsid w:val="009026E1"/>
    <w:rsid w:val="00904C81"/>
    <w:rsid w:val="00910D83"/>
    <w:rsid w:val="00910FA7"/>
    <w:rsid w:val="0091406A"/>
    <w:rsid w:val="00914545"/>
    <w:rsid w:val="00917FE4"/>
    <w:rsid w:val="00920BD4"/>
    <w:rsid w:val="009233F3"/>
    <w:rsid w:val="009236CC"/>
    <w:rsid w:val="00927BBE"/>
    <w:rsid w:val="00933EC7"/>
    <w:rsid w:val="00933F19"/>
    <w:rsid w:val="0093589E"/>
    <w:rsid w:val="009373EF"/>
    <w:rsid w:val="0094209C"/>
    <w:rsid w:val="00942D14"/>
    <w:rsid w:val="00944B8A"/>
    <w:rsid w:val="00947B89"/>
    <w:rsid w:val="009535C9"/>
    <w:rsid w:val="009559A7"/>
    <w:rsid w:val="0096057E"/>
    <w:rsid w:val="00961575"/>
    <w:rsid w:val="00961AB3"/>
    <w:rsid w:val="00962EA2"/>
    <w:rsid w:val="009641A0"/>
    <w:rsid w:val="009674D3"/>
    <w:rsid w:val="00970285"/>
    <w:rsid w:val="009707D9"/>
    <w:rsid w:val="0097269C"/>
    <w:rsid w:val="009750CC"/>
    <w:rsid w:val="00977272"/>
    <w:rsid w:val="009816F1"/>
    <w:rsid w:val="00981E96"/>
    <w:rsid w:val="009826E3"/>
    <w:rsid w:val="00983D05"/>
    <w:rsid w:val="009868BE"/>
    <w:rsid w:val="00993986"/>
    <w:rsid w:val="009A150B"/>
    <w:rsid w:val="009A7C68"/>
    <w:rsid w:val="009B231D"/>
    <w:rsid w:val="009B3834"/>
    <w:rsid w:val="009B38CA"/>
    <w:rsid w:val="009B39D0"/>
    <w:rsid w:val="009B7175"/>
    <w:rsid w:val="009C1894"/>
    <w:rsid w:val="009C308F"/>
    <w:rsid w:val="009C4132"/>
    <w:rsid w:val="009C5CC7"/>
    <w:rsid w:val="009C74A2"/>
    <w:rsid w:val="009C7C05"/>
    <w:rsid w:val="009D07EE"/>
    <w:rsid w:val="009D1D5A"/>
    <w:rsid w:val="009D6606"/>
    <w:rsid w:val="009E30C2"/>
    <w:rsid w:val="009E4616"/>
    <w:rsid w:val="009E6BF8"/>
    <w:rsid w:val="009E7219"/>
    <w:rsid w:val="009F31FA"/>
    <w:rsid w:val="009F59DE"/>
    <w:rsid w:val="009F7489"/>
    <w:rsid w:val="009F7E22"/>
    <w:rsid w:val="00A00994"/>
    <w:rsid w:val="00A05CBB"/>
    <w:rsid w:val="00A06628"/>
    <w:rsid w:val="00A134A8"/>
    <w:rsid w:val="00A137A8"/>
    <w:rsid w:val="00A147A7"/>
    <w:rsid w:val="00A14D5E"/>
    <w:rsid w:val="00A209D8"/>
    <w:rsid w:val="00A2183F"/>
    <w:rsid w:val="00A236C6"/>
    <w:rsid w:val="00A27DF4"/>
    <w:rsid w:val="00A34D48"/>
    <w:rsid w:val="00A37251"/>
    <w:rsid w:val="00A42D5F"/>
    <w:rsid w:val="00A432D3"/>
    <w:rsid w:val="00A45E34"/>
    <w:rsid w:val="00A45ED7"/>
    <w:rsid w:val="00A52092"/>
    <w:rsid w:val="00A54A6D"/>
    <w:rsid w:val="00A574C5"/>
    <w:rsid w:val="00A60EF3"/>
    <w:rsid w:val="00A733C4"/>
    <w:rsid w:val="00A73B59"/>
    <w:rsid w:val="00A759D7"/>
    <w:rsid w:val="00A81461"/>
    <w:rsid w:val="00A83C7C"/>
    <w:rsid w:val="00A858B1"/>
    <w:rsid w:val="00A9028F"/>
    <w:rsid w:val="00A9207F"/>
    <w:rsid w:val="00A95828"/>
    <w:rsid w:val="00AA2B9E"/>
    <w:rsid w:val="00AB0F48"/>
    <w:rsid w:val="00AB285E"/>
    <w:rsid w:val="00AB2E1A"/>
    <w:rsid w:val="00AB4011"/>
    <w:rsid w:val="00AB536B"/>
    <w:rsid w:val="00AB5811"/>
    <w:rsid w:val="00AC072A"/>
    <w:rsid w:val="00AC39E6"/>
    <w:rsid w:val="00AD1773"/>
    <w:rsid w:val="00AD2A5B"/>
    <w:rsid w:val="00AD5007"/>
    <w:rsid w:val="00AD527F"/>
    <w:rsid w:val="00AE149C"/>
    <w:rsid w:val="00AE21D4"/>
    <w:rsid w:val="00AE4E4A"/>
    <w:rsid w:val="00AE5DEA"/>
    <w:rsid w:val="00AF146C"/>
    <w:rsid w:val="00AF258A"/>
    <w:rsid w:val="00AF349E"/>
    <w:rsid w:val="00AF6483"/>
    <w:rsid w:val="00B00C64"/>
    <w:rsid w:val="00B01273"/>
    <w:rsid w:val="00B0509D"/>
    <w:rsid w:val="00B0691D"/>
    <w:rsid w:val="00B1196B"/>
    <w:rsid w:val="00B11C84"/>
    <w:rsid w:val="00B169F2"/>
    <w:rsid w:val="00B16DF6"/>
    <w:rsid w:val="00B21476"/>
    <w:rsid w:val="00B22189"/>
    <w:rsid w:val="00B23119"/>
    <w:rsid w:val="00B25F1D"/>
    <w:rsid w:val="00B32918"/>
    <w:rsid w:val="00B36D7B"/>
    <w:rsid w:val="00B41913"/>
    <w:rsid w:val="00B4233D"/>
    <w:rsid w:val="00B42D76"/>
    <w:rsid w:val="00B44928"/>
    <w:rsid w:val="00B450C1"/>
    <w:rsid w:val="00B461FA"/>
    <w:rsid w:val="00B46C64"/>
    <w:rsid w:val="00B50A85"/>
    <w:rsid w:val="00B50DF6"/>
    <w:rsid w:val="00B521C4"/>
    <w:rsid w:val="00B5511E"/>
    <w:rsid w:val="00B55FE3"/>
    <w:rsid w:val="00B5645F"/>
    <w:rsid w:val="00B570BF"/>
    <w:rsid w:val="00B643E3"/>
    <w:rsid w:val="00B645DB"/>
    <w:rsid w:val="00B65290"/>
    <w:rsid w:val="00B674C6"/>
    <w:rsid w:val="00B7010E"/>
    <w:rsid w:val="00B70385"/>
    <w:rsid w:val="00B71AAA"/>
    <w:rsid w:val="00B71B1C"/>
    <w:rsid w:val="00B728C4"/>
    <w:rsid w:val="00B72F18"/>
    <w:rsid w:val="00B7615C"/>
    <w:rsid w:val="00B8023F"/>
    <w:rsid w:val="00B87CC1"/>
    <w:rsid w:val="00B87DF4"/>
    <w:rsid w:val="00B916B7"/>
    <w:rsid w:val="00BA165A"/>
    <w:rsid w:val="00BA35C9"/>
    <w:rsid w:val="00BA455C"/>
    <w:rsid w:val="00BA53D6"/>
    <w:rsid w:val="00BA541B"/>
    <w:rsid w:val="00BA5BB3"/>
    <w:rsid w:val="00BA7BF5"/>
    <w:rsid w:val="00BB1084"/>
    <w:rsid w:val="00BB2983"/>
    <w:rsid w:val="00BB3FC6"/>
    <w:rsid w:val="00BB5C01"/>
    <w:rsid w:val="00BB5F8F"/>
    <w:rsid w:val="00BB6B6B"/>
    <w:rsid w:val="00BC12FA"/>
    <w:rsid w:val="00BC262E"/>
    <w:rsid w:val="00BC36EE"/>
    <w:rsid w:val="00BC43D5"/>
    <w:rsid w:val="00BD0721"/>
    <w:rsid w:val="00BD0C4F"/>
    <w:rsid w:val="00BD1708"/>
    <w:rsid w:val="00BD40C9"/>
    <w:rsid w:val="00BD4167"/>
    <w:rsid w:val="00BD63DC"/>
    <w:rsid w:val="00BE0386"/>
    <w:rsid w:val="00BE1A84"/>
    <w:rsid w:val="00BE68F4"/>
    <w:rsid w:val="00BF059D"/>
    <w:rsid w:val="00BF4AF9"/>
    <w:rsid w:val="00BF4F44"/>
    <w:rsid w:val="00BF5723"/>
    <w:rsid w:val="00BF6226"/>
    <w:rsid w:val="00BF73FA"/>
    <w:rsid w:val="00BF78B9"/>
    <w:rsid w:val="00BF7E88"/>
    <w:rsid w:val="00C054B1"/>
    <w:rsid w:val="00C07D1E"/>
    <w:rsid w:val="00C10565"/>
    <w:rsid w:val="00C1084A"/>
    <w:rsid w:val="00C12E3D"/>
    <w:rsid w:val="00C24B11"/>
    <w:rsid w:val="00C3189A"/>
    <w:rsid w:val="00C3200D"/>
    <w:rsid w:val="00C32524"/>
    <w:rsid w:val="00C411F9"/>
    <w:rsid w:val="00C47EDF"/>
    <w:rsid w:val="00C50129"/>
    <w:rsid w:val="00C50A29"/>
    <w:rsid w:val="00C531B6"/>
    <w:rsid w:val="00C53349"/>
    <w:rsid w:val="00C54D61"/>
    <w:rsid w:val="00C55837"/>
    <w:rsid w:val="00C56A5F"/>
    <w:rsid w:val="00C622B3"/>
    <w:rsid w:val="00C70D1A"/>
    <w:rsid w:val="00C73081"/>
    <w:rsid w:val="00C74E03"/>
    <w:rsid w:val="00C77012"/>
    <w:rsid w:val="00C770BD"/>
    <w:rsid w:val="00C8016F"/>
    <w:rsid w:val="00C80B89"/>
    <w:rsid w:val="00C80D82"/>
    <w:rsid w:val="00C825A1"/>
    <w:rsid w:val="00C83C17"/>
    <w:rsid w:val="00C8493E"/>
    <w:rsid w:val="00C84A49"/>
    <w:rsid w:val="00C907AE"/>
    <w:rsid w:val="00C97C7A"/>
    <w:rsid w:val="00CA18F6"/>
    <w:rsid w:val="00CA29EE"/>
    <w:rsid w:val="00CA37BC"/>
    <w:rsid w:val="00CA7E61"/>
    <w:rsid w:val="00CB4B52"/>
    <w:rsid w:val="00CB5C53"/>
    <w:rsid w:val="00CB5D04"/>
    <w:rsid w:val="00CC2202"/>
    <w:rsid w:val="00CC2B05"/>
    <w:rsid w:val="00CC73AA"/>
    <w:rsid w:val="00CD00B3"/>
    <w:rsid w:val="00CD09AD"/>
    <w:rsid w:val="00CD0C7C"/>
    <w:rsid w:val="00CD47AF"/>
    <w:rsid w:val="00CE0187"/>
    <w:rsid w:val="00CE5489"/>
    <w:rsid w:val="00CE66D3"/>
    <w:rsid w:val="00CF1DC0"/>
    <w:rsid w:val="00CF299E"/>
    <w:rsid w:val="00CF3B83"/>
    <w:rsid w:val="00CF7DC9"/>
    <w:rsid w:val="00D02CB6"/>
    <w:rsid w:val="00D049C8"/>
    <w:rsid w:val="00D13F1D"/>
    <w:rsid w:val="00D1451A"/>
    <w:rsid w:val="00D216CF"/>
    <w:rsid w:val="00D21FA3"/>
    <w:rsid w:val="00D221AF"/>
    <w:rsid w:val="00D22379"/>
    <w:rsid w:val="00D22B2D"/>
    <w:rsid w:val="00D26051"/>
    <w:rsid w:val="00D26BA8"/>
    <w:rsid w:val="00D312EC"/>
    <w:rsid w:val="00D330E7"/>
    <w:rsid w:val="00D40B69"/>
    <w:rsid w:val="00D43450"/>
    <w:rsid w:val="00D464E3"/>
    <w:rsid w:val="00D469ED"/>
    <w:rsid w:val="00D54A0F"/>
    <w:rsid w:val="00D5793E"/>
    <w:rsid w:val="00D61E04"/>
    <w:rsid w:val="00D6202A"/>
    <w:rsid w:val="00D63F53"/>
    <w:rsid w:val="00D73411"/>
    <w:rsid w:val="00D73F85"/>
    <w:rsid w:val="00D768F3"/>
    <w:rsid w:val="00D76F66"/>
    <w:rsid w:val="00D76FBA"/>
    <w:rsid w:val="00D772EE"/>
    <w:rsid w:val="00D82DD3"/>
    <w:rsid w:val="00D84603"/>
    <w:rsid w:val="00D902B9"/>
    <w:rsid w:val="00D9521D"/>
    <w:rsid w:val="00D95412"/>
    <w:rsid w:val="00DA3979"/>
    <w:rsid w:val="00DA3AFB"/>
    <w:rsid w:val="00DA59B8"/>
    <w:rsid w:val="00DB024B"/>
    <w:rsid w:val="00DB0CEF"/>
    <w:rsid w:val="00DB399E"/>
    <w:rsid w:val="00DB47F8"/>
    <w:rsid w:val="00DB5504"/>
    <w:rsid w:val="00DC2C00"/>
    <w:rsid w:val="00DC3340"/>
    <w:rsid w:val="00DC371E"/>
    <w:rsid w:val="00DC7607"/>
    <w:rsid w:val="00DD0C41"/>
    <w:rsid w:val="00DD3176"/>
    <w:rsid w:val="00DD3F16"/>
    <w:rsid w:val="00DD40E0"/>
    <w:rsid w:val="00DD5AD2"/>
    <w:rsid w:val="00DD62FC"/>
    <w:rsid w:val="00DD6935"/>
    <w:rsid w:val="00DD72AF"/>
    <w:rsid w:val="00DE0470"/>
    <w:rsid w:val="00DE1659"/>
    <w:rsid w:val="00DE4491"/>
    <w:rsid w:val="00DE55A3"/>
    <w:rsid w:val="00DE6310"/>
    <w:rsid w:val="00DE7B44"/>
    <w:rsid w:val="00DF1F21"/>
    <w:rsid w:val="00DF5828"/>
    <w:rsid w:val="00DF78A7"/>
    <w:rsid w:val="00E014BE"/>
    <w:rsid w:val="00E047A0"/>
    <w:rsid w:val="00E062C6"/>
    <w:rsid w:val="00E0713D"/>
    <w:rsid w:val="00E07966"/>
    <w:rsid w:val="00E171CB"/>
    <w:rsid w:val="00E17CA7"/>
    <w:rsid w:val="00E2039C"/>
    <w:rsid w:val="00E21DF5"/>
    <w:rsid w:val="00E25BBB"/>
    <w:rsid w:val="00E2625D"/>
    <w:rsid w:val="00E266AF"/>
    <w:rsid w:val="00E32EFE"/>
    <w:rsid w:val="00E36E7B"/>
    <w:rsid w:val="00E377E3"/>
    <w:rsid w:val="00E44DB5"/>
    <w:rsid w:val="00E45340"/>
    <w:rsid w:val="00E47A9D"/>
    <w:rsid w:val="00E5236B"/>
    <w:rsid w:val="00E52E62"/>
    <w:rsid w:val="00E53922"/>
    <w:rsid w:val="00E540B1"/>
    <w:rsid w:val="00E55A19"/>
    <w:rsid w:val="00E6067B"/>
    <w:rsid w:val="00E613C4"/>
    <w:rsid w:val="00E621A8"/>
    <w:rsid w:val="00E65A47"/>
    <w:rsid w:val="00E71BBF"/>
    <w:rsid w:val="00E72201"/>
    <w:rsid w:val="00E769CE"/>
    <w:rsid w:val="00E77864"/>
    <w:rsid w:val="00E85AB7"/>
    <w:rsid w:val="00E94DC2"/>
    <w:rsid w:val="00EA3072"/>
    <w:rsid w:val="00EA3231"/>
    <w:rsid w:val="00EA49DD"/>
    <w:rsid w:val="00EA4CB3"/>
    <w:rsid w:val="00EA5E8A"/>
    <w:rsid w:val="00EB43BB"/>
    <w:rsid w:val="00EB65C5"/>
    <w:rsid w:val="00EB6F94"/>
    <w:rsid w:val="00EB7DBC"/>
    <w:rsid w:val="00EC02C1"/>
    <w:rsid w:val="00EC19C7"/>
    <w:rsid w:val="00EC58EB"/>
    <w:rsid w:val="00ED053D"/>
    <w:rsid w:val="00ED394A"/>
    <w:rsid w:val="00ED3CE3"/>
    <w:rsid w:val="00ED4FC6"/>
    <w:rsid w:val="00EE2B91"/>
    <w:rsid w:val="00EF5911"/>
    <w:rsid w:val="00F04442"/>
    <w:rsid w:val="00F07BEA"/>
    <w:rsid w:val="00F136BC"/>
    <w:rsid w:val="00F22868"/>
    <w:rsid w:val="00F24525"/>
    <w:rsid w:val="00F2492D"/>
    <w:rsid w:val="00F24E84"/>
    <w:rsid w:val="00F26FBD"/>
    <w:rsid w:val="00F27284"/>
    <w:rsid w:val="00F27A9A"/>
    <w:rsid w:val="00F27E0E"/>
    <w:rsid w:val="00F41CA9"/>
    <w:rsid w:val="00F444CB"/>
    <w:rsid w:val="00F44605"/>
    <w:rsid w:val="00F4674A"/>
    <w:rsid w:val="00F5087C"/>
    <w:rsid w:val="00F50D46"/>
    <w:rsid w:val="00F5399F"/>
    <w:rsid w:val="00F53B67"/>
    <w:rsid w:val="00F53DC7"/>
    <w:rsid w:val="00F61FB8"/>
    <w:rsid w:val="00F65B51"/>
    <w:rsid w:val="00F72736"/>
    <w:rsid w:val="00F813F1"/>
    <w:rsid w:val="00F829C8"/>
    <w:rsid w:val="00F848BC"/>
    <w:rsid w:val="00F85F1B"/>
    <w:rsid w:val="00F87693"/>
    <w:rsid w:val="00F90056"/>
    <w:rsid w:val="00F90880"/>
    <w:rsid w:val="00F925E9"/>
    <w:rsid w:val="00F92D43"/>
    <w:rsid w:val="00F933A6"/>
    <w:rsid w:val="00F93B8B"/>
    <w:rsid w:val="00F96E37"/>
    <w:rsid w:val="00FA25A6"/>
    <w:rsid w:val="00FA29F8"/>
    <w:rsid w:val="00FA6185"/>
    <w:rsid w:val="00FB1D8B"/>
    <w:rsid w:val="00FB7583"/>
    <w:rsid w:val="00FB76EE"/>
    <w:rsid w:val="00FB7897"/>
    <w:rsid w:val="00FC14CD"/>
    <w:rsid w:val="00FC5280"/>
    <w:rsid w:val="00FD1301"/>
    <w:rsid w:val="00FD5682"/>
    <w:rsid w:val="00FD5C30"/>
    <w:rsid w:val="00FD6670"/>
    <w:rsid w:val="00FD744A"/>
    <w:rsid w:val="00FD75A6"/>
    <w:rsid w:val="00FD7CDD"/>
    <w:rsid w:val="00FE0B51"/>
    <w:rsid w:val="00FE1701"/>
    <w:rsid w:val="00FE65EA"/>
    <w:rsid w:val="00FF1E24"/>
    <w:rsid w:val="00FF2197"/>
    <w:rsid w:val="00FF2419"/>
    <w:rsid w:val="00FF326A"/>
    <w:rsid w:val="00FF571F"/>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97430"/>
  <w15:docId w15:val="{09908D18-67C0-C44E-8F82-58137F29D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78A7"/>
  </w:style>
  <w:style w:type="paragraph" w:styleId="Heading1">
    <w:name w:val="heading 1"/>
    <w:basedOn w:val="Normal"/>
    <w:next w:val="Normal"/>
    <w:link w:val="Heading1Char"/>
    <w:uiPriority w:val="9"/>
    <w:qFormat/>
    <w:pPr>
      <w:keepNext/>
      <w:keepLines/>
      <w:spacing w:before="480" w:after="0"/>
      <w:outlineLvl w:val="0"/>
    </w:pPr>
    <w:rPr>
      <w:rFonts w:ascii="Calibri" w:eastAsia="Calibri" w:hAnsi="Calibri" w:cs="Calibri"/>
      <w:b/>
      <w:color w:val="345A8A"/>
      <w:sz w:val="32"/>
      <w:szCs w:val="32"/>
    </w:rPr>
  </w:style>
  <w:style w:type="paragraph" w:styleId="Heading2">
    <w:name w:val="heading 2"/>
    <w:basedOn w:val="Normal"/>
    <w:next w:val="Normal"/>
    <w:link w:val="Heading2Char"/>
    <w:uiPriority w:val="9"/>
    <w:unhideWhenUsed/>
    <w:qFormat/>
    <w:pPr>
      <w:keepNext/>
      <w:keepLines/>
      <w:spacing w:before="200" w:after="0"/>
      <w:outlineLvl w:val="1"/>
    </w:pPr>
    <w:rPr>
      <w:rFonts w:ascii="Calibri" w:eastAsia="Calibri" w:hAnsi="Calibri" w:cs="Calibri"/>
      <w:b/>
      <w:color w:val="4F81BD"/>
      <w:sz w:val="26"/>
      <w:szCs w:val="26"/>
    </w:rPr>
  </w:style>
  <w:style w:type="paragraph" w:styleId="Heading3">
    <w:name w:val="heading 3"/>
    <w:basedOn w:val="Normal"/>
    <w:next w:val="Normal"/>
    <w:link w:val="Heading3Char"/>
    <w:uiPriority w:val="9"/>
    <w:unhideWhenUsed/>
    <w:qFormat/>
    <w:pPr>
      <w:keepNext/>
      <w:keepLines/>
      <w:spacing w:before="200" w:after="0"/>
      <w:outlineLvl w:val="2"/>
    </w:pPr>
    <w:rPr>
      <w:rFonts w:ascii="Calibri" w:eastAsia="Calibri" w:hAnsi="Calibri" w:cs="Calibri"/>
      <w:b/>
      <w:color w:val="4F81BD"/>
    </w:rPr>
  </w:style>
  <w:style w:type="paragraph" w:styleId="Heading4">
    <w:name w:val="heading 4"/>
    <w:basedOn w:val="Normal"/>
    <w:next w:val="Normal"/>
    <w:uiPriority w:val="9"/>
    <w:unhideWhenUsed/>
    <w:qFormat/>
    <w:pPr>
      <w:keepNext/>
      <w:keepLines/>
      <w:spacing w:before="200" w:after="0"/>
      <w:outlineLvl w:val="3"/>
    </w:pPr>
    <w:rPr>
      <w:rFonts w:ascii="Calibri" w:eastAsia="Calibri" w:hAnsi="Calibri" w:cs="Calibri"/>
      <w:b/>
      <w:i/>
      <w:color w:val="4F81BD"/>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40" w:after="60"/>
      <w:jc w:val="center"/>
    </w:pPr>
    <w:rPr>
      <w:rFonts w:ascii="Calibri" w:eastAsia="Calibri" w:hAnsi="Calibri" w:cs="Calibri"/>
      <w:b/>
      <w:sz w:val="32"/>
      <w:szCs w:val="3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64B3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4B3B"/>
    <w:rPr>
      <w:rFonts w:ascii="Segoe UI" w:hAnsi="Segoe UI" w:cs="Segoe UI"/>
      <w:sz w:val="18"/>
      <w:szCs w:val="18"/>
    </w:rPr>
  </w:style>
  <w:style w:type="paragraph" w:styleId="ListParagraph">
    <w:name w:val="List Paragraph"/>
    <w:basedOn w:val="Normal"/>
    <w:uiPriority w:val="34"/>
    <w:qFormat/>
    <w:rsid w:val="00564B3B"/>
    <w:pPr>
      <w:ind w:left="720"/>
      <w:contextualSpacing/>
    </w:pPr>
  </w:style>
  <w:style w:type="table" w:styleId="TableGrid">
    <w:name w:val="Table Grid"/>
    <w:basedOn w:val="TableNormal"/>
    <w:uiPriority w:val="59"/>
    <w:rsid w:val="000A7F6A"/>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C2977"/>
    <w:rPr>
      <w:color w:val="0000FF" w:themeColor="hyperlink"/>
      <w:u w:val="single"/>
    </w:rPr>
  </w:style>
  <w:style w:type="character" w:styleId="PlaceholderText">
    <w:name w:val="Placeholder Text"/>
    <w:basedOn w:val="DefaultParagraphFont"/>
    <w:uiPriority w:val="99"/>
    <w:semiHidden/>
    <w:rsid w:val="00C770BD"/>
    <w:rPr>
      <w:color w:val="808080"/>
    </w:rPr>
  </w:style>
  <w:style w:type="paragraph" w:styleId="TOCHeading">
    <w:name w:val="TOC Heading"/>
    <w:basedOn w:val="Heading1"/>
    <w:next w:val="Normal"/>
    <w:uiPriority w:val="39"/>
    <w:unhideWhenUsed/>
    <w:qFormat/>
    <w:rsid w:val="00BF78B9"/>
    <w:pPr>
      <w:spacing w:before="240" w:line="259" w:lineRule="auto"/>
      <w:outlineLvl w:val="9"/>
    </w:pPr>
    <w:rPr>
      <w:rFonts w:asciiTheme="majorHAnsi" w:eastAsiaTheme="majorEastAsia" w:hAnsiTheme="majorHAnsi" w:cstheme="majorBidi"/>
      <w:b w:val="0"/>
      <w:color w:val="365F91" w:themeColor="accent1" w:themeShade="BF"/>
    </w:rPr>
  </w:style>
  <w:style w:type="paragraph" w:styleId="TOC1">
    <w:name w:val="toc 1"/>
    <w:basedOn w:val="Normal"/>
    <w:next w:val="Normal"/>
    <w:autoRedefine/>
    <w:uiPriority w:val="39"/>
    <w:unhideWhenUsed/>
    <w:rsid w:val="00BF78B9"/>
    <w:pPr>
      <w:spacing w:after="100"/>
    </w:pPr>
  </w:style>
  <w:style w:type="paragraph" w:styleId="TOC2">
    <w:name w:val="toc 2"/>
    <w:basedOn w:val="Normal"/>
    <w:next w:val="Normal"/>
    <w:autoRedefine/>
    <w:uiPriority w:val="39"/>
    <w:unhideWhenUsed/>
    <w:rsid w:val="00BF78B9"/>
    <w:pPr>
      <w:spacing w:after="100"/>
      <w:ind w:left="240"/>
    </w:pPr>
  </w:style>
  <w:style w:type="paragraph" w:styleId="TOC3">
    <w:name w:val="toc 3"/>
    <w:basedOn w:val="Normal"/>
    <w:next w:val="Normal"/>
    <w:autoRedefine/>
    <w:uiPriority w:val="39"/>
    <w:unhideWhenUsed/>
    <w:rsid w:val="00BF78B9"/>
    <w:pPr>
      <w:spacing w:after="100"/>
      <w:ind w:left="480"/>
    </w:pPr>
  </w:style>
  <w:style w:type="paragraph" w:customStyle="1" w:styleId="EndNoteBibliography">
    <w:name w:val="EndNote Bibliography"/>
    <w:basedOn w:val="Normal"/>
    <w:link w:val="EndNoteBibliographyChar"/>
    <w:rsid w:val="008F132D"/>
    <w:pPr>
      <w:spacing w:after="160"/>
      <w:jc w:val="both"/>
    </w:pPr>
    <w:rPr>
      <w:rFonts w:ascii="Calibri" w:eastAsiaTheme="minorHAnsi" w:hAnsi="Calibri" w:cs="Calibri"/>
      <w:noProof/>
      <w:sz w:val="22"/>
      <w:szCs w:val="22"/>
    </w:rPr>
  </w:style>
  <w:style w:type="character" w:customStyle="1" w:styleId="EndNoteBibliographyChar">
    <w:name w:val="EndNote Bibliography Char"/>
    <w:basedOn w:val="DefaultParagraphFont"/>
    <w:link w:val="EndNoteBibliography"/>
    <w:rsid w:val="008F132D"/>
    <w:rPr>
      <w:rFonts w:ascii="Calibri" w:eastAsiaTheme="minorHAnsi" w:hAnsi="Calibri" w:cs="Calibri"/>
      <w:noProof/>
      <w:sz w:val="22"/>
      <w:szCs w:val="22"/>
    </w:rPr>
  </w:style>
  <w:style w:type="character" w:customStyle="1" w:styleId="UnresolvedMention1">
    <w:name w:val="Unresolved Mention1"/>
    <w:basedOn w:val="DefaultParagraphFont"/>
    <w:uiPriority w:val="99"/>
    <w:semiHidden/>
    <w:unhideWhenUsed/>
    <w:rsid w:val="008F132D"/>
    <w:rPr>
      <w:color w:val="605E5C"/>
      <w:shd w:val="clear" w:color="auto" w:fill="E1DFDD"/>
    </w:rPr>
  </w:style>
  <w:style w:type="character" w:customStyle="1" w:styleId="article-headermeta-info-data">
    <w:name w:val="article-header__meta-info-data"/>
    <w:rsid w:val="00436C2A"/>
  </w:style>
  <w:style w:type="paragraph" w:styleId="CommentSubject">
    <w:name w:val="annotation subject"/>
    <w:basedOn w:val="CommentText"/>
    <w:next w:val="CommentText"/>
    <w:link w:val="CommentSubjectChar"/>
    <w:uiPriority w:val="99"/>
    <w:semiHidden/>
    <w:unhideWhenUsed/>
    <w:rsid w:val="002E003A"/>
    <w:rPr>
      <w:b/>
      <w:bCs/>
    </w:rPr>
  </w:style>
  <w:style w:type="character" w:customStyle="1" w:styleId="CommentSubjectChar">
    <w:name w:val="Comment Subject Char"/>
    <w:basedOn w:val="CommentTextChar"/>
    <w:link w:val="CommentSubject"/>
    <w:uiPriority w:val="99"/>
    <w:semiHidden/>
    <w:rsid w:val="002E003A"/>
    <w:rPr>
      <w:b/>
      <w:bCs/>
      <w:sz w:val="20"/>
      <w:szCs w:val="20"/>
    </w:rPr>
  </w:style>
  <w:style w:type="paragraph" w:styleId="NormalWeb">
    <w:name w:val="Normal (Web)"/>
    <w:basedOn w:val="Normal"/>
    <w:uiPriority w:val="99"/>
    <w:unhideWhenUsed/>
    <w:rsid w:val="005366E8"/>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03100D"/>
    <w:pPr>
      <w:tabs>
        <w:tab w:val="center" w:pos="4680"/>
        <w:tab w:val="right" w:pos="9360"/>
      </w:tabs>
      <w:spacing w:after="0"/>
    </w:pPr>
  </w:style>
  <w:style w:type="character" w:customStyle="1" w:styleId="HeaderChar">
    <w:name w:val="Header Char"/>
    <w:basedOn w:val="DefaultParagraphFont"/>
    <w:link w:val="Header"/>
    <w:uiPriority w:val="99"/>
    <w:rsid w:val="0003100D"/>
  </w:style>
  <w:style w:type="paragraph" w:styleId="Footer">
    <w:name w:val="footer"/>
    <w:basedOn w:val="Normal"/>
    <w:link w:val="FooterChar"/>
    <w:uiPriority w:val="99"/>
    <w:unhideWhenUsed/>
    <w:rsid w:val="0003100D"/>
    <w:pPr>
      <w:tabs>
        <w:tab w:val="center" w:pos="4680"/>
        <w:tab w:val="right" w:pos="9360"/>
      </w:tabs>
      <w:spacing w:after="0"/>
    </w:pPr>
  </w:style>
  <w:style w:type="character" w:customStyle="1" w:styleId="FooterChar">
    <w:name w:val="Footer Char"/>
    <w:basedOn w:val="DefaultParagraphFont"/>
    <w:link w:val="Footer"/>
    <w:uiPriority w:val="99"/>
    <w:rsid w:val="0003100D"/>
  </w:style>
  <w:style w:type="paragraph" w:styleId="FootnoteText">
    <w:name w:val="footnote text"/>
    <w:basedOn w:val="Normal"/>
    <w:link w:val="FootnoteTextChar"/>
    <w:uiPriority w:val="99"/>
    <w:semiHidden/>
    <w:unhideWhenUsed/>
    <w:rsid w:val="0078423D"/>
    <w:pPr>
      <w:spacing w:after="0"/>
    </w:pPr>
    <w:rPr>
      <w:sz w:val="20"/>
      <w:szCs w:val="20"/>
    </w:rPr>
  </w:style>
  <w:style w:type="character" w:customStyle="1" w:styleId="FootnoteTextChar">
    <w:name w:val="Footnote Text Char"/>
    <w:basedOn w:val="DefaultParagraphFont"/>
    <w:link w:val="FootnoteText"/>
    <w:uiPriority w:val="99"/>
    <w:semiHidden/>
    <w:rsid w:val="0078423D"/>
    <w:rPr>
      <w:sz w:val="20"/>
      <w:szCs w:val="20"/>
    </w:rPr>
  </w:style>
  <w:style w:type="character" w:styleId="FootnoteReference">
    <w:name w:val="footnote reference"/>
    <w:basedOn w:val="DefaultParagraphFont"/>
    <w:uiPriority w:val="99"/>
    <w:semiHidden/>
    <w:unhideWhenUsed/>
    <w:rsid w:val="0078423D"/>
    <w:rPr>
      <w:vertAlign w:val="superscript"/>
    </w:rPr>
  </w:style>
  <w:style w:type="character" w:styleId="FollowedHyperlink">
    <w:name w:val="FollowedHyperlink"/>
    <w:basedOn w:val="DefaultParagraphFont"/>
    <w:uiPriority w:val="99"/>
    <w:semiHidden/>
    <w:unhideWhenUsed/>
    <w:rsid w:val="0096057E"/>
    <w:rPr>
      <w:color w:val="800080" w:themeColor="followedHyperlink"/>
      <w:u w:val="single"/>
    </w:rPr>
  </w:style>
  <w:style w:type="character" w:customStyle="1" w:styleId="Heading2Char">
    <w:name w:val="Heading 2 Char"/>
    <w:basedOn w:val="DefaultParagraphFont"/>
    <w:link w:val="Heading2"/>
    <w:uiPriority w:val="9"/>
    <w:rsid w:val="00CE5489"/>
    <w:rPr>
      <w:rFonts w:ascii="Calibri" w:eastAsia="Calibri" w:hAnsi="Calibri" w:cs="Calibri"/>
      <w:b/>
      <w:color w:val="4F81BD"/>
      <w:sz w:val="26"/>
      <w:szCs w:val="26"/>
    </w:rPr>
  </w:style>
  <w:style w:type="paragraph" w:customStyle="1" w:styleId="Pa8">
    <w:name w:val="Pa8"/>
    <w:basedOn w:val="Normal"/>
    <w:next w:val="Normal"/>
    <w:uiPriority w:val="99"/>
    <w:rsid w:val="009750CC"/>
    <w:pPr>
      <w:autoSpaceDE w:val="0"/>
      <w:autoSpaceDN w:val="0"/>
      <w:adjustRightInd w:val="0"/>
      <w:spacing w:after="0" w:line="201" w:lineRule="atLeast"/>
    </w:pPr>
    <w:rPr>
      <w:rFonts w:ascii="Minion Pro" w:hAnsi="Minion Pro" w:cs="Times New Roman"/>
    </w:rPr>
  </w:style>
  <w:style w:type="paragraph" w:customStyle="1" w:styleId="Pa6">
    <w:name w:val="Pa6"/>
    <w:basedOn w:val="Normal"/>
    <w:next w:val="Normal"/>
    <w:uiPriority w:val="99"/>
    <w:rsid w:val="009750CC"/>
    <w:pPr>
      <w:autoSpaceDE w:val="0"/>
      <w:autoSpaceDN w:val="0"/>
      <w:adjustRightInd w:val="0"/>
      <w:spacing w:after="0" w:line="201" w:lineRule="atLeast"/>
    </w:pPr>
    <w:rPr>
      <w:rFonts w:ascii="Minion Pro" w:hAnsi="Minion Pro" w:cs="Times New Roman"/>
    </w:rPr>
  </w:style>
  <w:style w:type="paragraph" w:customStyle="1" w:styleId="Pa7">
    <w:name w:val="Pa7"/>
    <w:basedOn w:val="Normal"/>
    <w:next w:val="Normal"/>
    <w:uiPriority w:val="99"/>
    <w:rsid w:val="009750CC"/>
    <w:pPr>
      <w:autoSpaceDE w:val="0"/>
      <w:autoSpaceDN w:val="0"/>
      <w:adjustRightInd w:val="0"/>
      <w:spacing w:after="0" w:line="201" w:lineRule="atLeast"/>
    </w:pPr>
    <w:rPr>
      <w:rFonts w:ascii="Minion Pro" w:hAnsi="Minion Pro" w:cs="Times New Roman"/>
    </w:rPr>
  </w:style>
  <w:style w:type="character" w:customStyle="1" w:styleId="A9">
    <w:name w:val="A9"/>
    <w:uiPriority w:val="99"/>
    <w:rsid w:val="009750CC"/>
    <w:rPr>
      <w:rFonts w:cs="Minion Pro"/>
      <w:i/>
      <w:iCs/>
      <w:color w:val="211D1E"/>
      <w:sz w:val="11"/>
      <w:szCs w:val="11"/>
    </w:rPr>
  </w:style>
  <w:style w:type="paragraph" w:styleId="Revision">
    <w:name w:val="Revision"/>
    <w:hidden/>
    <w:uiPriority w:val="99"/>
    <w:semiHidden/>
    <w:rsid w:val="009B231D"/>
    <w:pPr>
      <w:spacing w:after="0"/>
    </w:pPr>
  </w:style>
  <w:style w:type="character" w:styleId="UnresolvedMention">
    <w:name w:val="Unresolved Mention"/>
    <w:basedOn w:val="DefaultParagraphFont"/>
    <w:uiPriority w:val="99"/>
    <w:semiHidden/>
    <w:unhideWhenUsed/>
    <w:rsid w:val="006D515C"/>
    <w:rPr>
      <w:color w:val="605E5C"/>
      <w:shd w:val="clear" w:color="auto" w:fill="E1DFDD"/>
    </w:rPr>
  </w:style>
  <w:style w:type="character" w:customStyle="1" w:styleId="InternetLink">
    <w:name w:val="Internet Link"/>
    <w:basedOn w:val="DefaultParagraphFont"/>
    <w:uiPriority w:val="99"/>
    <w:unhideWhenUsed/>
    <w:rsid w:val="003A102A"/>
    <w:rPr>
      <w:color w:val="0000FF" w:themeColor="hyperlink"/>
      <w:u w:val="single"/>
    </w:rPr>
  </w:style>
  <w:style w:type="paragraph" w:styleId="HTMLPreformatted">
    <w:name w:val="HTML Preformatted"/>
    <w:basedOn w:val="Normal"/>
    <w:link w:val="HTMLPreformattedChar"/>
    <w:uiPriority w:val="99"/>
    <w:semiHidden/>
    <w:unhideWhenUsed/>
    <w:rsid w:val="00024A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24A95"/>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EC02C1"/>
    <w:rPr>
      <w:rFonts w:ascii="Calibri" w:eastAsia="Calibri" w:hAnsi="Calibri" w:cs="Calibri"/>
      <w:b/>
      <w:color w:val="4F81BD"/>
    </w:rPr>
  </w:style>
  <w:style w:type="paragraph" w:styleId="TOC4">
    <w:name w:val="toc 4"/>
    <w:basedOn w:val="Normal"/>
    <w:next w:val="Normal"/>
    <w:autoRedefine/>
    <w:uiPriority w:val="39"/>
    <w:unhideWhenUsed/>
    <w:rsid w:val="00AA2B9E"/>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A2B9E"/>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A2B9E"/>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A2B9E"/>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A2B9E"/>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A2B9E"/>
    <w:pPr>
      <w:spacing w:after="100" w:line="259" w:lineRule="auto"/>
      <w:ind w:left="1760"/>
    </w:pPr>
    <w:rPr>
      <w:rFonts w:asciiTheme="minorHAnsi" w:eastAsiaTheme="minorEastAsia" w:hAnsiTheme="minorHAnsi" w:cstheme="minorBidi"/>
      <w:sz w:val="22"/>
      <w:szCs w:val="22"/>
    </w:rPr>
  </w:style>
  <w:style w:type="paragraph" w:styleId="PlainText">
    <w:name w:val="Plain Text"/>
    <w:basedOn w:val="Normal"/>
    <w:link w:val="PlainTextChar"/>
    <w:uiPriority w:val="99"/>
    <w:semiHidden/>
    <w:unhideWhenUsed/>
    <w:rsid w:val="002530A0"/>
    <w:pPr>
      <w:spacing w:after="0"/>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2530A0"/>
    <w:rPr>
      <w:rFonts w:ascii="Calibri" w:eastAsiaTheme="minorHAnsi" w:hAnsi="Calibri" w:cstheme="minorBidi"/>
      <w:sz w:val="22"/>
      <w:szCs w:val="21"/>
    </w:rPr>
  </w:style>
  <w:style w:type="paragraph" w:styleId="Caption">
    <w:name w:val="caption"/>
    <w:basedOn w:val="Normal"/>
    <w:next w:val="Normal"/>
    <w:uiPriority w:val="35"/>
    <w:unhideWhenUsed/>
    <w:qFormat/>
    <w:rsid w:val="00B8023F"/>
    <w:rPr>
      <w:rFonts w:asciiTheme="minorHAnsi" w:eastAsiaTheme="minorEastAsia" w:hAnsiTheme="minorHAnsi" w:cstheme="minorBidi"/>
      <w:b/>
      <w:bCs/>
      <w:color w:val="4F81BD" w:themeColor="accent1"/>
      <w:sz w:val="18"/>
      <w:szCs w:val="18"/>
    </w:rPr>
  </w:style>
  <w:style w:type="character" w:customStyle="1" w:styleId="Heading1Char">
    <w:name w:val="Heading 1 Char"/>
    <w:basedOn w:val="DefaultParagraphFont"/>
    <w:link w:val="Heading1"/>
    <w:uiPriority w:val="9"/>
    <w:rsid w:val="00CB5D04"/>
    <w:rPr>
      <w:rFonts w:ascii="Calibri" w:eastAsia="Calibri" w:hAnsi="Calibri" w:cs="Calibri"/>
      <w:b/>
      <w:color w:val="345A8A"/>
      <w:sz w:val="32"/>
      <w:szCs w:val="32"/>
    </w:rPr>
  </w:style>
  <w:style w:type="table" w:customStyle="1" w:styleId="TableGrid1">
    <w:name w:val="Table Grid1"/>
    <w:basedOn w:val="TableNormal"/>
    <w:next w:val="TableGrid"/>
    <w:uiPriority w:val="39"/>
    <w:rsid w:val="00830EFD"/>
    <w:pPr>
      <w:spacing w:after="0"/>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713414">
      <w:bodyDiv w:val="1"/>
      <w:marLeft w:val="0"/>
      <w:marRight w:val="0"/>
      <w:marTop w:val="0"/>
      <w:marBottom w:val="0"/>
      <w:divBdr>
        <w:top w:val="none" w:sz="0" w:space="0" w:color="auto"/>
        <w:left w:val="none" w:sz="0" w:space="0" w:color="auto"/>
        <w:bottom w:val="none" w:sz="0" w:space="0" w:color="auto"/>
        <w:right w:val="none" w:sz="0" w:space="0" w:color="auto"/>
      </w:divBdr>
    </w:div>
    <w:div w:id="94718129">
      <w:bodyDiv w:val="1"/>
      <w:marLeft w:val="0"/>
      <w:marRight w:val="0"/>
      <w:marTop w:val="0"/>
      <w:marBottom w:val="0"/>
      <w:divBdr>
        <w:top w:val="none" w:sz="0" w:space="0" w:color="auto"/>
        <w:left w:val="none" w:sz="0" w:space="0" w:color="auto"/>
        <w:bottom w:val="none" w:sz="0" w:space="0" w:color="auto"/>
        <w:right w:val="none" w:sz="0" w:space="0" w:color="auto"/>
      </w:divBdr>
    </w:div>
    <w:div w:id="129397061">
      <w:bodyDiv w:val="1"/>
      <w:marLeft w:val="0"/>
      <w:marRight w:val="0"/>
      <w:marTop w:val="0"/>
      <w:marBottom w:val="0"/>
      <w:divBdr>
        <w:top w:val="none" w:sz="0" w:space="0" w:color="auto"/>
        <w:left w:val="none" w:sz="0" w:space="0" w:color="auto"/>
        <w:bottom w:val="none" w:sz="0" w:space="0" w:color="auto"/>
        <w:right w:val="none" w:sz="0" w:space="0" w:color="auto"/>
      </w:divBdr>
    </w:div>
    <w:div w:id="331446707">
      <w:bodyDiv w:val="1"/>
      <w:marLeft w:val="0"/>
      <w:marRight w:val="0"/>
      <w:marTop w:val="0"/>
      <w:marBottom w:val="0"/>
      <w:divBdr>
        <w:top w:val="none" w:sz="0" w:space="0" w:color="auto"/>
        <w:left w:val="none" w:sz="0" w:space="0" w:color="auto"/>
        <w:bottom w:val="none" w:sz="0" w:space="0" w:color="auto"/>
        <w:right w:val="none" w:sz="0" w:space="0" w:color="auto"/>
      </w:divBdr>
    </w:div>
    <w:div w:id="448472856">
      <w:bodyDiv w:val="1"/>
      <w:marLeft w:val="0"/>
      <w:marRight w:val="0"/>
      <w:marTop w:val="0"/>
      <w:marBottom w:val="0"/>
      <w:divBdr>
        <w:top w:val="none" w:sz="0" w:space="0" w:color="auto"/>
        <w:left w:val="none" w:sz="0" w:space="0" w:color="auto"/>
        <w:bottom w:val="none" w:sz="0" w:space="0" w:color="auto"/>
        <w:right w:val="none" w:sz="0" w:space="0" w:color="auto"/>
      </w:divBdr>
    </w:div>
    <w:div w:id="478158450">
      <w:bodyDiv w:val="1"/>
      <w:marLeft w:val="0"/>
      <w:marRight w:val="0"/>
      <w:marTop w:val="0"/>
      <w:marBottom w:val="0"/>
      <w:divBdr>
        <w:top w:val="none" w:sz="0" w:space="0" w:color="auto"/>
        <w:left w:val="none" w:sz="0" w:space="0" w:color="auto"/>
        <w:bottom w:val="none" w:sz="0" w:space="0" w:color="auto"/>
        <w:right w:val="none" w:sz="0" w:space="0" w:color="auto"/>
      </w:divBdr>
    </w:div>
    <w:div w:id="544101567">
      <w:bodyDiv w:val="1"/>
      <w:marLeft w:val="0"/>
      <w:marRight w:val="0"/>
      <w:marTop w:val="0"/>
      <w:marBottom w:val="0"/>
      <w:divBdr>
        <w:top w:val="none" w:sz="0" w:space="0" w:color="auto"/>
        <w:left w:val="none" w:sz="0" w:space="0" w:color="auto"/>
        <w:bottom w:val="none" w:sz="0" w:space="0" w:color="auto"/>
        <w:right w:val="none" w:sz="0" w:space="0" w:color="auto"/>
      </w:divBdr>
    </w:div>
    <w:div w:id="544414944">
      <w:bodyDiv w:val="1"/>
      <w:marLeft w:val="0"/>
      <w:marRight w:val="0"/>
      <w:marTop w:val="0"/>
      <w:marBottom w:val="0"/>
      <w:divBdr>
        <w:top w:val="none" w:sz="0" w:space="0" w:color="auto"/>
        <w:left w:val="none" w:sz="0" w:space="0" w:color="auto"/>
        <w:bottom w:val="none" w:sz="0" w:space="0" w:color="auto"/>
        <w:right w:val="none" w:sz="0" w:space="0" w:color="auto"/>
      </w:divBdr>
    </w:div>
    <w:div w:id="547107333">
      <w:bodyDiv w:val="1"/>
      <w:marLeft w:val="0"/>
      <w:marRight w:val="0"/>
      <w:marTop w:val="0"/>
      <w:marBottom w:val="0"/>
      <w:divBdr>
        <w:top w:val="none" w:sz="0" w:space="0" w:color="auto"/>
        <w:left w:val="none" w:sz="0" w:space="0" w:color="auto"/>
        <w:bottom w:val="none" w:sz="0" w:space="0" w:color="auto"/>
        <w:right w:val="none" w:sz="0" w:space="0" w:color="auto"/>
      </w:divBdr>
    </w:div>
    <w:div w:id="581724614">
      <w:bodyDiv w:val="1"/>
      <w:marLeft w:val="0"/>
      <w:marRight w:val="0"/>
      <w:marTop w:val="0"/>
      <w:marBottom w:val="0"/>
      <w:divBdr>
        <w:top w:val="none" w:sz="0" w:space="0" w:color="auto"/>
        <w:left w:val="none" w:sz="0" w:space="0" w:color="auto"/>
        <w:bottom w:val="none" w:sz="0" w:space="0" w:color="auto"/>
        <w:right w:val="none" w:sz="0" w:space="0" w:color="auto"/>
      </w:divBdr>
    </w:div>
    <w:div w:id="711812384">
      <w:bodyDiv w:val="1"/>
      <w:marLeft w:val="0"/>
      <w:marRight w:val="0"/>
      <w:marTop w:val="0"/>
      <w:marBottom w:val="0"/>
      <w:divBdr>
        <w:top w:val="none" w:sz="0" w:space="0" w:color="auto"/>
        <w:left w:val="none" w:sz="0" w:space="0" w:color="auto"/>
        <w:bottom w:val="none" w:sz="0" w:space="0" w:color="auto"/>
        <w:right w:val="none" w:sz="0" w:space="0" w:color="auto"/>
      </w:divBdr>
    </w:div>
    <w:div w:id="744298830">
      <w:bodyDiv w:val="1"/>
      <w:marLeft w:val="0"/>
      <w:marRight w:val="0"/>
      <w:marTop w:val="0"/>
      <w:marBottom w:val="0"/>
      <w:divBdr>
        <w:top w:val="none" w:sz="0" w:space="0" w:color="auto"/>
        <w:left w:val="none" w:sz="0" w:space="0" w:color="auto"/>
        <w:bottom w:val="none" w:sz="0" w:space="0" w:color="auto"/>
        <w:right w:val="none" w:sz="0" w:space="0" w:color="auto"/>
      </w:divBdr>
    </w:div>
    <w:div w:id="750276125">
      <w:bodyDiv w:val="1"/>
      <w:marLeft w:val="0"/>
      <w:marRight w:val="0"/>
      <w:marTop w:val="0"/>
      <w:marBottom w:val="0"/>
      <w:divBdr>
        <w:top w:val="none" w:sz="0" w:space="0" w:color="auto"/>
        <w:left w:val="none" w:sz="0" w:space="0" w:color="auto"/>
        <w:bottom w:val="none" w:sz="0" w:space="0" w:color="auto"/>
        <w:right w:val="none" w:sz="0" w:space="0" w:color="auto"/>
      </w:divBdr>
    </w:div>
    <w:div w:id="774056665">
      <w:bodyDiv w:val="1"/>
      <w:marLeft w:val="0"/>
      <w:marRight w:val="0"/>
      <w:marTop w:val="0"/>
      <w:marBottom w:val="0"/>
      <w:divBdr>
        <w:top w:val="none" w:sz="0" w:space="0" w:color="auto"/>
        <w:left w:val="none" w:sz="0" w:space="0" w:color="auto"/>
        <w:bottom w:val="none" w:sz="0" w:space="0" w:color="auto"/>
        <w:right w:val="none" w:sz="0" w:space="0" w:color="auto"/>
      </w:divBdr>
    </w:div>
    <w:div w:id="893391350">
      <w:bodyDiv w:val="1"/>
      <w:marLeft w:val="0"/>
      <w:marRight w:val="0"/>
      <w:marTop w:val="0"/>
      <w:marBottom w:val="0"/>
      <w:divBdr>
        <w:top w:val="none" w:sz="0" w:space="0" w:color="auto"/>
        <w:left w:val="none" w:sz="0" w:space="0" w:color="auto"/>
        <w:bottom w:val="none" w:sz="0" w:space="0" w:color="auto"/>
        <w:right w:val="none" w:sz="0" w:space="0" w:color="auto"/>
      </w:divBdr>
    </w:div>
    <w:div w:id="1516191613">
      <w:bodyDiv w:val="1"/>
      <w:marLeft w:val="0"/>
      <w:marRight w:val="0"/>
      <w:marTop w:val="0"/>
      <w:marBottom w:val="0"/>
      <w:divBdr>
        <w:top w:val="none" w:sz="0" w:space="0" w:color="auto"/>
        <w:left w:val="none" w:sz="0" w:space="0" w:color="auto"/>
        <w:bottom w:val="none" w:sz="0" w:space="0" w:color="auto"/>
        <w:right w:val="none" w:sz="0" w:space="0" w:color="auto"/>
      </w:divBdr>
    </w:div>
    <w:div w:id="1652247622">
      <w:bodyDiv w:val="1"/>
      <w:marLeft w:val="0"/>
      <w:marRight w:val="0"/>
      <w:marTop w:val="0"/>
      <w:marBottom w:val="0"/>
      <w:divBdr>
        <w:top w:val="none" w:sz="0" w:space="0" w:color="auto"/>
        <w:left w:val="none" w:sz="0" w:space="0" w:color="auto"/>
        <w:bottom w:val="none" w:sz="0" w:space="0" w:color="auto"/>
        <w:right w:val="none" w:sz="0" w:space="0" w:color="auto"/>
      </w:divBdr>
    </w:div>
    <w:div w:id="1888757725">
      <w:bodyDiv w:val="1"/>
      <w:marLeft w:val="0"/>
      <w:marRight w:val="0"/>
      <w:marTop w:val="0"/>
      <w:marBottom w:val="0"/>
      <w:divBdr>
        <w:top w:val="none" w:sz="0" w:space="0" w:color="auto"/>
        <w:left w:val="none" w:sz="0" w:space="0" w:color="auto"/>
        <w:bottom w:val="none" w:sz="0" w:space="0" w:color="auto"/>
        <w:right w:val="none" w:sz="0" w:space="0" w:color="auto"/>
      </w:divBdr>
    </w:div>
    <w:div w:id="1937058811">
      <w:bodyDiv w:val="1"/>
      <w:marLeft w:val="0"/>
      <w:marRight w:val="0"/>
      <w:marTop w:val="0"/>
      <w:marBottom w:val="0"/>
      <w:divBdr>
        <w:top w:val="none" w:sz="0" w:space="0" w:color="auto"/>
        <w:left w:val="none" w:sz="0" w:space="0" w:color="auto"/>
        <w:bottom w:val="none" w:sz="0" w:space="0" w:color="auto"/>
        <w:right w:val="none" w:sz="0" w:space="0" w:color="auto"/>
      </w:divBdr>
    </w:div>
    <w:div w:id="19976865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ftp://garner.ucsd.edu/pub/solutions/global/" TargetMode="External"/></Relationships>
</file>

<file path=word/_rels/document.xml.rels><?xml version="1.0" encoding="UTF-8" standalone="yes"?>
<Relationships xmlns="http://schemas.openxmlformats.org/package/2006/relationships"><Relationship Id="rId26" Type="http://schemas.openxmlformats.org/officeDocument/2006/relationships/hyperlink" Target="http://sopac-csrc.ucsd.edu/index.php/sitelogs/" TargetMode="External"/><Relationship Id="rId117" Type="http://schemas.openxmlformats.org/officeDocument/2006/relationships/image" Target="media/image45.png"/><Relationship Id="rId21" Type="http://schemas.openxmlformats.org/officeDocument/2006/relationships/image" Target="media/image6.emf"/><Relationship Id="rId42" Type="http://schemas.openxmlformats.org/officeDocument/2006/relationships/hyperlink" Target="http://ggosatm.hg.tuwien.ac.at/delay.html" TargetMode="External"/><Relationship Id="rId47" Type="http://schemas.openxmlformats.org/officeDocument/2006/relationships/hyperlink" Target="https://qoca.jpl.nasa.gov/advclass/tsa_intro.html" TargetMode="External"/><Relationship Id="rId63" Type="http://schemas.openxmlformats.org/officeDocument/2006/relationships/image" Target="media/image20.png"/><Relationship Id="rId68" Type="http://schemas.openxmlformats.org/officeDocument/2006/relationships/image" Target="media/image24.png"/><Relationship Id="rId84" Type="http://schemas.openxmlformats.org/officeDocument/2006/relationships/hyperlink" Target="ftp://garner.ucsd.edu/pub/measures_earthquake_products/Ridgecrest_20190706/gnss/ACSB.gnss.mseed.gz" TargetMode="External"/><Relationship Id="rId89" Type="http://schemas.openxmlformats.org/officeDocument/2006/relationships/hyperlink" Target="https://zenodo.org/record/1434374" TargetMode="External"/><Relationship Id="rId112" Type="http://schemas.openxmlformats.org/officeDocument/2006/relationships/hyperlink" Target="http://geoweb.mit.edu/gg/" TargetMode="External"/><Relationship Id="rId16" Type="http://schemas.openxmlformats.org/officeDocument/2006/relationships/image" Target="media/image5.png"/><Relationship Id="rId107" Type="http://schemas.openxmlformats.org/officeDocument/2006/relationships/image" Target="media/image41.JPG"/><Relationship Id="rId11"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hyperlink" Target="ftp://garner.ucsd.edu/solutions/global/" TargetMode="External"/><Relationship Id="rId53" Type="http://schemas.openxmlformats.org/officeDocument/2006/relationships/hyperlink" Target="http://garner.ucsd.edu/pub/timeseries/measures/ats/WesternNorthAmerica/" TargetMode="External"/><Relationship Id="rId58" Type="http://schemas.openxmlformats.org/officeDocument/2006/relationships/hyperlink" Target="http://geoapp02.ucsd.edu:8080/gpseDB/vel?op=getNEUFile&amp;site_list=all&amp;coord=comb_ats" TargetMode="External"/><Relationship Id="rId74" Type="http://schemas.openxmlformats.org/officeDocument/2006/relationships/hyperlink" Target="ftp://igs.gnsswhu.cn/pub/whu/phasebias/" TargetMode="External"/><Relationship Id="rId79" Type="http://schemas.openxmlformats.org/officeDocument/2006/relationships/image" Target="media/image31.png"/><Relationship Id="rId102" Type="http://schemas.openxmlformats.org/officeDocument/2006/relationships/hyperlink" Target="https://www.calfish.org/ProgramsData/ReferenceLayersNaturalResources/(CDEC)WeatherGagingStations.aspx" TargetMode="External"/><Relationship Id="rId123" Type="http://schemas.openxmlformats.org/officeDocument/2006/relationships/image" Target="media/image51.png"/><Relationship Id="rId128" Type="http://schemas.microsoft.com/office/2011/relationships/people" Target="people.xml"/><Relationship Id="rId5" Type="http://schemas.openxmlformats.org/officeDocument/2006/relationships/webSettings" Target="webSettings.xml"/><Relationship Id="rId90" Type="http://schemas.openxmlformats.org/officeDocument/2006/relationships/hyperlink" Target="https://zenodo.org/record/1434374/files/dataset_ruhl_etal_2018_version2.tar.gz?download=1" TargetMode="External"/><Relationship Id="rId95" Type="http://schemas.openxmlformats.org/officeDocument/2006/relationships/image" Target="media/image37.png"/><Relationship Id="rId19" Type="http://schemas.microsoft.com/office/2016/09/relationships/commentsIds" Target="commentsIds.xml"/><Relationship Id="rId14" Type="http://schemas.openxmlformats.org/officeDocument/2006/relationships/hyperlink" Target="http://sopac-csrc.ucsd.edu/index.php/measures-2/" TargetMode="External"/><Relationship Id="rId22" Type="http://schemas.openxmlformats.org/officeDocument/2006/relationships/image" Target="media/image7.emf"/><Relationship Id="rId27" Type="http://schemas.openxmlformats.org/officeDocument/2006/relationships/hyperlink" Target="ftp://igs.org/pub/station/general/antenna_README.pdf" TargetMode="External"/><Relationship Id="rId30" Type="http://schemas.openxmlformats.org/officeDocument/2006/relationships/hyperlink" Target="http://www-gpsg.mit.edu/~simon/gtgk/" TargetMode="External"/><Relationship Id="rId35" Type="http://schemas.openxmlformats.org/officeDocument/2006/relationships/hyperlink" Target="ftp://igs-rf.ign.fr/pub/IGS14" TargetMode="External"/><Relationship Id="rId43" Type="http://schemas.openxmlformats.org/officeDocument/2006/relationships/hyperlink" Target="ftp://garner.ucsd.edu/solutions/gipsy/trop/" TargetMode="External"/><Relationship Id="rId48" Type="http://schemas.openxmlformats.org/officeDocument/2006/relationships/image" Target="media/image15.jpg"/><Relationship Id="rId56" Type="http://schemas.openxmlformats.org/officeDocument/2006/relationships/hyperlink" Target="http://garner.ucsd.edu/pub/timeseries/measures/ats/ATS_TarFile_README.txt" TargetMode="External"/><Relationship Id="rId64" Type="http://schemas.openxmlformats.org/officeDocument/2006/relationships/hyperlink" Target="https://www.soest.hawaii.edu/gmt/" TargetMode="External"/><Relationship Id="rId69" Type="http://schemas.openxmlformats.org/officeDocument/2006/relationships/image" Target="media/image25.png"/><Relationship Id="rId77" Type="http://schemas.openxmlformats.org/officeDocument/2006/relationships/hyperlink" Target="ftp://garner.ucsd.edu/pub/measures_earthquake_products/EarthquakesTable.txt" TargetMode="External"/><Relationship Id="rId100" Type="http://schemas.openxmlformats.org/officeDocument/2006/relationships/hyperlink" Target="https://nsidc.org/data/g02158" TargetMode="External"/><Relationship Id="rId105" Type="http://schemas.openxmlformats.org/officeDocument/2006/relationships/hyperlink" Target="https://cddis.nasa.gov/" TargetMode="External"/><Relationship Id="rId113" Type="http://schemas.openxmlformats.org/officeDocument/2006/relationships/hyperlink" Target="https://doi.org/10.1002/2016JB013698" TargetMode="External"/><Relationship Id="rId118" Type="http://schemas.openxmlformats.org/officeDocument/2006/relationships/image" Target="media/image46.png"/><Relationship Id="rId12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ftp://cddis.nasa.gov/pub/GPS_Explorer/latest/" TargetMode="External"/><Relationship Id="rId72" Type="http://schemas.openxmlformats.org/officeDocument/2006/relationships/image" Target="media/image28.jpg"/><Relationship Id="rId80" Type="http://schemas.openxmlformats.org/officeDocument/2006/relationships/image" Target="media/image32.png"/><Relationship Id="rId85" Type="http://schemas.openxmlformats.org/officeDocument/2006/relationships/hyperlink" Target="ftp://garner.ucsd.edu/pub/measures_earthquake_products/Ridgecrest_20190706/kdisp/BILL.kdisp.ascii.gz" TargetMode="External"/><Relationship Id="rId93" Type="http://schemas.openxmlformats.org/officeDocument/2006/relationships/image" Target="media/image35.png"/><Relationship Id="rId98" Type="http://schemas.openxmlformats.org/officeDocument/2006/relationships/hyperlink" Target="ftp://garner.ucsd.edu/pub/projects/eseses.2019/" TargetMode="External"/><Relationship Id="rId121"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omments" Target="comments.xml"/><Relationship Id="rId25" Type="http://schemas.openxmlformats.org/officeDocument/2006/relationships/hyperlink" Target="http://sopac-csrc.ucsd.edu/index.php/hatanaka" TargetMode="External"/><Relationship Id="rId33" Type="http://schemas.openxmlformats.org/officeDocument/2006/relationships/hyperlink" Target="ftp://igs.org/pub/station/general/antenna_README.pdf" TargetMode="External"/><Relationship Id="rId38" Type="http://schemas.openxmlformats.org/officeDocument/2006/relationships/hyperlink" Target="ftp://garner.ucsd.edu/pub/combinations/2109/weeklyPositionSoln.tar.Z" TargetMode="External"/><Relationship Id="rId46" Type="http://schemas.openxmlformats.org/officeDocument/2006/relationships/hyperlink" Target="https://qoca.jpl.nasa.gov/tutor_base.html" TargetMode="External"/><Relationship Id="rId59" Type="http://schemas.openxmlformats.org/officeDocument/2006/relationships/image" Target="media/image17.jpeg"/><Relationship Id="rId67" Type="http://schemas.openxmlformats.org/officeDocument/2006/relationships/image" Target="media/image23.jpg"/><Relationship Id="rId103" Type="http://schemas.openxmlformats.org/officeDocument/2006/relationships/image" Target="media/image40.JPG"/><Relationship Id="rId108" Type="http://schemas.openxmlformats.org/officeDocument/2006/relationships/hyperlink" Target="http://sopac-csrc.ucsd.edu/index.php/ridgecrestjuly2019/" TargetMode="External"/><Relationship Id="rId116" Type="http://schemas.openxmlformats.org/officeDocument/2006/relationships/image" Target="media/image44.png"/><Relationship Id="rId124" Type="http://schemas.openxmlformats.org/officeDocument/2006/relationships/header" Target="header1.xml"/><Relationship Id="rId129" Type="http://schemas.openxmlformats.org/officeDocument/2006/relationships/theme" Target="theme/theme1.xml"/><Relationship Id="rId20" Type="http://schemas.microsoft.com/office/2018/08/relationships/commentsExtensible" Target="commentsExtensible.xml"/><Relationship Id="rId41" Type="http://schemas.openxmlformats.org/officeDocument/2006/relationships/image" Target="media/image13.emf"/><Relationship Id="rId54" Type="http://schemas.openxmlformats.org/officeDocument/2006/relationships/hyperlink" Target="ftp://cddis.nasa.gov/pub/GPS_Explorer/latest/" TargetMode="External"/><Relationship Id="rId62" Type="http://schemas.openxmlformats.org/officeDocument/2006/relationships/image" Target="media/image19.jpg"/><Relationship Id="rId70" Type="http://schemas.openxmlformats.org/officeDocument/2006/relationships/image" Target="media/image26.png"/><Relationship Id="rId75" Type="http://schemas.openxmlformats.org/officeDocument/2006/relationships/image" Target="media/image29.jpg"/><Relationship Id="rId83" Type="http://schemas.openxmlformats.org/officeDocument/2006/relationships/hyperlink" Target="ftp://garner.ucsd.edu/pub/measures_earthquake_products/Ridgecrest_20190706/kdisp/BILL.kdisp.ascii.gz" TargetMode="External"/><Relationship Id="rId88" Type="http://schemas.openxmlformats.org/officeDocument/2006/relationships/hyperlink" Target="https://github.com/iris-edu/mseed2ascii/blob/master/doc/mseed2ascii.md" TargetMode="External"/><Relationship Id="rId91" Type="http://schemas.openxmlformats.org/officeDocument/2006/relationships/image" Target="media/image33.png"/><Relationship Id="rId96" Type="http://schemas.openxmlformats.org/officeDocument/2006/relationships/image" Target="media/image38.png"/><Relationship Id="rId111" Type="http://schemas.openxmlformats.org/officeDocument/2006/relationships/hyperlink" Target="http://sopac-csrc.ucsd.edu/index.php/epoch201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pac-csrc.ucsd.edu/index.php/measures-2/" TargetMode="External"/><Relationship Id="rId23" Type="http://schemas.openxmlformats.org/officeDocument/2006/relationships/image" Target="media/image8.jpg"/><Relationship Id="rId28" Type="http://schemas.openxmlformats.org/officeDocument/2006/relationships/hyperlink" Target="ftp://garner.ucsd.edu/pub/solutions/gipsy/" TargetMode="External"/><Relationship Id="rId36" Type="http://schemas.openxmlformats.org/officeDocument/2006/relationships/hyperlink" Target="ftp://igs-rf.ensg.eu/pub/IGS14" TargetMode="External"/><Relationship Id="rId49" Type="http://schemas.openxmlformats.org/officeDocument/2006/relationships/hyperlink" Target="https://qoca.jpl.nasa.gov/advclass/tsa_intro.html" TargetMode="External"/><Relationship Id="rId57" Type="http://schemas.openxmlformats.org/officeDocument/2006/relationships/hyperlink" Target="https://www.unavco.org/projects/past-projects/snarf/snarf.html" TargetMode="External"/><Relationship Id="rId106" Type="http://schemas.openxmlformats.org/officeDocument/2006/relationships/hyperlink" Target="https://github.com/NASA-AMMOS" TargetMode="External"/><Relationship Id="rId114" Type="http://schemas.openxmlformats.org/officeDocument/2006/relationships/hyperlink" Target="https://doi.org/10.1029/2018GL081318" TargetMode="External"/><Relationship Id="rId119" Type="http://schemas.openxmlformats.org/officeDocument/2006/relationships/image" Target="media/image47.png"/><Relationship Id="rId127" Type="http://schemas.openxmlformats.org/officeDocument/2006/relationships/fontTable" Target="fontTable.xml"/><Relationship Id="rId10" Type="http://schemas.openxmlformats.org/officeDocument/2006/relationships/hyperlink" Target="http://geoapp20.ucsd.edu/?mission=ESESES" TargetMode="External"/><Relationship Id="rId31" Type="http://schemas.openxmlformats.org/officeDocument/2006/relationships/hyperlink" Target="http://sopac-csrc.ucsd.edu/index.php/gamit-globk/" TargetMode="External"/><Relationship Id="rId44" Type="http://schemas.openxmlformats.org/officeDocument/2006/relationships/hyperlink" Target="ftp://garner.ucsd.edu/pub/troposphere" TargetMode="External"/><Relationship Id="rId52" Type="http://schemas.openxmlformats.org/officeDocument/2006/relationships/image" Target="media/image16.png"/><Relationship Id="rId60" Type="http://schemas.openxmlformats.org/officeDocument/2006/relationships/image" Target="media/image18.png"/><Relationship Id="rId65" Type="http://schemas.openxmlformats.org/officeDocument/2006/relationships/image" Target="media/image21.PNG"/><Relationship Id="rId73" Type="http://schemas.openxmlformats.org/officeDocument/2006/relationships/hyperlink" Target="http://pride.whu.edu.cn" TargetMode="External"/><Relationship Id="rId78" Type="http://schemas.openxmlformats.org/officeDocument/2006/relationships/image" Target="media/image30.png"/><Relationship Id="rId81" Type="http://schemas.openxmlformats.org/officeDocument/2006/relationships/hyperlink" Target="ftp://garner.ucsd.edu/pub/measures_earthquake_products/Ridgecrest_20190706/gnss/ACSB.gnss.mseed.gz" TargetMode="External"/><Relationship Id="rId86" Type="http://schemas.openxmlformats.org/officeDocument/2006/relationships/hyperlink" Target="ftp://garner.ucsd.edu/pub/measures_earthquake_products/Ridgecrest_20190706/kdisp/BILL.kdisp.ascii.gz" TargetMode="External"/><Relationship Id="rId94" Type="http://schemas.openxmlformats.org/officeDocument/2006/relationships/image" Target="media/image36.png"/><Relationship Id="rId99" Type="http://schemas.openxmlformats.org/officeDocument/2006/relationships/hyperlink" Target="ftp://garner.ucsd.edu/pub/projects/eseses.2019/readme" TargetMode="External"/><Relationship Id="rId101" Type="http://schemas.openxmlformats.org/officeDocument/2006/relationships/hyperlink" Target="https://disc.gsfc.nasa.gov/datasets/NLDAS_NOAH0125_MC_V002/summary" TargetMode="External"/><Relationship Id="rId122"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sopac-csrc.ucsd.edu/index.php/measures-2/" TargetMode="External"/><Relationship Id="rId13" Type="http://schemas.openxmlformats.org/officeDocument/2006/relationships/image" Target="media/image4.jpg"/><Relationship Id="rId18" Type="http://schemas.microsoft.com/office/2011/relationships/commentsExtended" Target="commentsExtended.xml"/><Relationship Id="rId39" Type="http://schemas.openxmlformats.org/officeDocument/2006/relationships/image" Target="media/image11.PNG"/><Relationship Id="rId109" Type="http://schemas.openxmlformats.org/officeDocument/2006/relationships/image" Target="media/image42.png"/><Relationship Id="rId34" Type="http://schemas.openxmlformats.org/officeDocument/2006/relationships/hyperlink" Target="https://www.iers.org/IERS/EN/DataProducts/EarthOrientationData/eop.html" TargetMode="External"/><Relationship Id="rId50" Type="http://schemas.openxmlformats.org/officeDocument/2006/relationships/hyperlink" Target="https://qoca.jpl.nasa.gov/advclass/tsa_intro.html" TargetMode="External"/><Relationship Id="rId55" Type="http://schemas.openxmlformats.org/officeDocument/2006/relationships/hyperlink" Target="http://scecinfo.usc.edu/resources/data/index.html" TargetMode="External"/><Relationship Id="rId76" Type="http://schemas.openxmlformats.org/officeDocument/2006/relationships/hyperlink" Target="ftp://garner.ucsd.edu/pub/measures_earthquake_products/" TargetMode="External"/><Relationship Id="rId97" Type="http://schemas.openxmlformats.org/officeDocument/2006/relationships/image" Target="media/image39.png"/><Relationship Id="rId104" Type="http://schemas.openxmlformats.org/officeDocument/2006/relationships/hyperlink" Target="http://sopac-csrc.ucsd.edu/index.php/measures-2/" TargetMode="External"/><Relationship Id="rId120" Type="http://schemas.openxmlformats.org/officeDocument/2006/relationships/image" Target="media/image48.pn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7.jpg"/><Relationship Id="rId92"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hyperlink" Target="ftp://garner.ucsd.edu/pub/timeseries/measures/ats/WesternNorthAmerica/" TargetMode="External"/><Relationship Id="rId24" Type="http://schemas.openxmlformats.org/officeDocument/2006/relationships/image" Target="media/image9.png"/><Relationship Id="rId40" Type="http://schemas.openxmlformats.org/officeDocument/2006/relationships/image" Target="media/image12.emf"/><Relationship Id="rId45" Type="http://schemas.openxmlformats.org/officeDocument/2006/relationships/image" Target="media/image14.png"/><Relationship Id="rId66" Type="http://schemas.openxmlformats.org/officeDocument/2006/relationships/image" Target="media/image22.png"/><Relationship Id="rId87" Type="http://schemas.openxmlformats.org/officeDocument/2006/relationships/hyperlink" Target="https://ds.iris.edu/ds/nodes/dmc/data/formats/miniseed/" TargetMode="External"/><Relationship Id="rId110" Type="http://schemas.openxmlformats.org/officeDocument/2006/relationships/image" Target="media/image43.jpg"/><Relationship Id="rId115" Type="http://schemas.openxmlformats.org/officeDocument/2006/relationships/hyperlink" Target="https://doi.org/10.1002/2014JB011547" TargetMode="External"/><Relationship Id="rId61" Type="http://schemas.openxmlformats.org/officeDocument/2006/relationships/hyperlink" Target="ftp://cddis.nasa.gov/pub/GPS_Explorer/latest/trop/" TargetMode="External"/><Relationship Id="rId82" Type="http://schemas.openxmlformats.org/officeDocument/2006/relationships/hyperlink" Target="ftp://garner.ucsd.edu/pub/measures_earthquake_products/Ridgecrest_20190706/gnss/ACSB.gnss.mseed.g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7D2D9E-EE9E-4758-925B-4F0BA131E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85</Pages>
  <Words>24812</Words>
  <Characters>141433</Characters>
  <Application>Microsoft Office Word</Application>
  <DocSecurity>0</DocSecurity>
  <Lines>1178</Lines>
  <Paragraphs>331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Yehuda Bock</dc:creator>
  <cp:lastModifiedBy>Yehuda Bock</cp:lastModifiedBy>
  <cp:revision>15</cp:revision>
  <cp:lastPrinted>2019-05-29T23:25:00Z</cp:lastPrinted>
  <dcterms:created xsi:type="dcterms:W3CDTF">2021-04-28T04:47:00Z</dcterms:created>
  <dcterms:modified xsi:type="dcterms:W3CDTF">2021-04-28T22:17:00Z</dcterms:modified>
</cp:coreProperties>
</file>